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562"/>
        <w:gridCol w:w="709"/>
        <w:gridCol w:w="3402"/>
        <w:gridCol w:w="3119"/>
        <w:gridCol w:w="3543"/>
        <w:gridCol w:w="3544"/>
        <w:gridCol w:w="3686"/>
        <w:gridCol w:w="3543"/>
        <w:gridCol w:w="253"/>
      </w:tblGrid>
      <w:tr w:rsidR="00563F4F" w14:paraId="106238F6" w14:textId="77777777" w:rsidTr="1000910D">
        <w:trPr>
          <w:trHeight w:val="565"/>
        </w:trPr>
        <w:tc>
          <w:tcPr>
            <w:tcW w:w="22361" w:type="dxa"/>
            <w:gridSpan w:val="9"/>
            <w:shd w:val="clear" w:color="auto" w:fill="E5DFEC" w:themeFill="accent4" w:themeFillTint="33"/>
            <w:vAlign w:val="center"/>
          </w:tcPr>
          <w:p w14:paraId="67C875F5" w14:textId="4D33B3D9" w:rsidR="00563F4F" w:rsidRPr="001458F7" w:rsidRDefault="00563F4F" w:rsidP="00563F4F">
            <w:pPr>
              <w:jc w:val="center"/>
              <w:rPr>
                <w:b/>
                <w:bCs/>
              </w:rPr>
            </w:pPr>
            <w:r w:rsidRPr="00883AAD">
              <w:rPr>
                <w:b/>
                <w:bCs/>
                <w:color w:val="000000" w:themeColor="text1"/>
                <w:sz w:val="32"/>
                <w:szCs w:val="32"/>
              </w:rPr>
              <w:t xml:space="preserve">Year </w:t>
            </w:r>
            <w:r w:rsidR="00AE7390">
              <w:rPr>
                <w:b/>
                <w:bCs/>
                <w:color w:val="000000" w:themeColor="text1"/>
                <w:sz w:val="32"/>
                <w:szCs w:val="32"/>
              </w:rPr>
              <w:t>6</w:t>
            </w:r>
            <w:r w:rsidRPr="00883AAD">
              <w:rPr>
                <w:b/>
                <w:bCs/>
                <w:color w:val="000000" w:themeColor="text1"/>
                <w:sz w:val="32"/>
                <w:szCs w:val="32"/>
              </w:rPr>
              <w:t xml:space="preserve"> </w:t>
            </w:r>
            <w:r w:rsidR="00E70B58">
              <w:rPr>
                <w:b/>
                <w:bCs/>
                <w:color w:val="000000" w:themeColor="text1"/>
                <w:sz w:val="32"/>
                <w:szCs w:val="32"/>
              </w:rPr>
              <w:t>–</w:t>
            </w:r>
            <w:r w:rsidRPr="00883AAD">
              <w:rPr>
                <w:b/>
                <w:bCs/>
                <w:color w:val="000000" w:themeColor="text1"/>
                <w:sz w:val="32"/>
                <w:szCs w:val="32"/>
              </w:rPr>
              <w:t xml:space="preserve"> </w:t>
            </w:r>
            <w:r w:rsidR="002046CE">
              <w:rPr>
                <w:b/>
                <w:bCs/>
                <w:color w:val="000000" w:themeColor="text1"/>
                <w:sz w:val="32"/>
                <w:szCs w:val="32"/>
              </w:rPr>
              <w:t>Autumn One</w:t>
            </w:r>
            <w:r w:rsidR="00AE7390">
              <w:rPr>
                <w:b/>
                <w:bCs/>
                <w:color w:val="000000" w:themeColor="text1"/>
                <w:sz w:val="32"/>
                <w:szCs w:val="32"/>
              </w:rPr>
              <w:t xml:space="preserve"> - </w:t>
            </w:r>
            <w:r w:rsidRPr="00883AAD">
              <w:rPr>
                <w:b/>
                <w:bCs/>
                <w:color w:val="000000" w:themeColor="text1"/>
                <w:sz w:val="32"/>
                <w:szCs w:val="32"/>
              </w:rPr>
              <w:t>M</w:t>
            </w:r>
            <w:r w:rsidR="00E70B58">
              <w:rPr>
                <w:b/>
                <w:bCs/>
                <w:color w:val="000000" w:themeColor="text1"/>
                <w:sz w:val="32"/>
                <w:szCs w:val="32"/>
              </w:rPr>
              <w:t>edium Term Plan</w:t>
            </w:r>
          </w:p>
        </w:tc>
      </w:tr>
      <w:tr w:rsidR="009F5A36" w14:paraId="311936F0" w14:textId="77777777" w:rsidTr="1000910D">
        <w:trPr>
          <w:trHeight w:val="990"/>
        </w:trPr>
        <w:tc>
          <w:tcPr>
            <w:tcW w:w="11335" w:type="dxa"/>
            <w:gridSpan w:val="5"/>
            <w:vAlign w:val="center"/>
          </w:tcPr>
          <w:p w14:paraId="6CA82B9E" w14:textId="72E14386" w:rsidR="009F5A36" w:rsidRPr="00930159" w:rsidRDefault="0026394C" w:rsidP="006C0E78">
            <w:pPr>
              <w:jc w:val="center"/>
              <w:rPr>
                <w:ins w:id="0" w:author="Andrew Clarke" w:date="2021-10-11T16:06:00Z"/>
                <w:b/>
                <w:bCs/>
                <w:color w:val="7030A0"/>
                <w:sz w:val="32"/>
                <w:szCs w:val="32"/>
              </w:rPr>
            </w:pPr>
            <w:r w:rsidRPr="00930159">
              <w:rPr>
                <w:b/>
                <w:bCs/>
                <w:color w:val="7030A0"/>
                <w:sz w:val="32"/>
                <w:szCs w:val="32"/>
              </w:rPr>
              <w:t xml:space="preserve">Theme: </w:t>
            </w:r>
            <w:r w:rsidR="002046CE">
              <w:rPr>
                <w:b/>
                <w:bCs/>
                <w:color w:val="7030A0"/>
                <w:sz w:val="32"/>
                <w:szCs w:val="32"/>
              </w:rPr>
              <w:t xml:space="preserve">World War Two </w:t>
            </w:r>
          </w:p>
          <w:p w14:paraId="08142087" w14:textId="1B05CADB" w:rsidR="625C1E51" w:rsidRPr="00930159" w:rsidRDefault="625C1E51" w:rsidP="1E70E88E">
            <w:pPr>
              <w:jc w:val="center"/>
              <w:rPr>
                <w:b/>
                <w:bCs/>
                <w:color w:val="7030A0"/>
                <w:sz w:val="32"/>
                <w:szCs w:val="32"/>
              </w:rPr>
            </w:pPr>
            <w:ins w:id="1" w:author="Andrew Clarke" w:date="2021-10-11T16:06:00Z">
              <w:r w:rsidRPr="00930159">
                <w:rPr>
                  <w:b/>
                  <w:bCs/>
                  <w:color w:val="7030A0"/>
                  <w:sz w:val="32"/>
                  <w:szCs w:val="32"/>
                </w:rPr>
                <w:t>Driver</w:t>
              </w:r>
            </w:ins>
            <w:r w:rsidR="002C042A">
              <w:rPr>
                <w:b/>
                <w:bCs/>
                <w:color w:val="7030A0"/>
                <w:sz w:val="32"/>
                <w:szCs w:val="32"/>
              </w:rPr>
              <w:t>s</w:t>
            </w:r>
            <w:ins w:id="2" w:author="Andrew Clarke" w:date="2021-10-11T16:06:00Z">
              <w:r w:rsidRPr="00930159">
                <w:rPr>
                  <w:b/>
                  <w:bCs/>
                  <w:color w:val="7030A0"/>
                  <w:sz w:val="32"/>
                  <w:szCs w:val="32"/>
                </w:rPr>
                <w:t>:</w:t>
              </w:r>
            </w:ins>
            <w:r w:rsidR="0035725B" w:rsidRPr="00930159">
              <w:rPr>
                <w:b/>
                <w:bCs/>
                <w:color w:val="7030A0"/>
                <w:sz w:val="32"/>
                <w:szCs w:val="32"/>
              </w:rPr>
              <w:t xml:space="preserve"> </w:t>
            </w:r>
            <w:r w:rsidR="007802D5" w:rsidRPr="00930159">
              <w:rPr>
                <w:b/>
                <w:bCs/>
                <w:color w:val="7030A0"/>
                <w:sz w:val="32"/>
                <w:szCs w:val="32"/>
              </w:rPr>
              <w:t>Geography</w:t>
            </w:r>
            <w:r w:rsidR="00E70B58">
              <w:rPr>
                <w:b/>
                <w:bCs/>
                <w:color w:val="7030A0"/>
                <w:sz w:val="32"/>
                <w:szCs w:val="32"/>
              </w:rPr>
              <w:t xml:space="preserve"> and History</w:t>
            </w:r>
          </w:p>
          <w:p w14:paraId="09F44E7D" w14:textId="22038829" w:rsidR="00DF5157" w:rsidRPr="00930159" w:rsidRDefault="00DF5157" w:rsidP="1E70E88E">
            <w:pPr>
              <w:jc w:val="center"/>
              <w:rPr>
                <w:b/>
                <w:bCs/>
                <w:color w:val="7030A0"/>
                <w:sz w:val="32"/>
                <w:szCs w:val="32"/>
              </w:rPr>
            </w:pPr>
            <w:r w:rsidRPr="00930159">
              <w:rPr>
                <w:b/>
                <w:bCs/>
                <w:color w:val="7030A0"/>
                <w:sz w:val="32"/>
                <w:szCs w:val="32"/>
              </w:rPr>
              <w:t xml:space="preserve">The Big Question: </w:t>
            </w:r>
            <w:r w:rsidR="00E85A8C">
              <w:rPr>
                <w:b/>
                <w:bCs/>
                <w:color w:val="7030A0"/>
                <w:sz w:val="32"/>
                <w:szCs w:val="32"/>
              </w:rPr>
              <w:t>Will there ever be world peace?</w:t>
            </w:r>
          </w:p>
          <w:p w14:paraId="71D09162" w14:textId="1C7B7447" w:rsidR="00A66C51" w:rsidRPr="001458F7" w:rsidRDefault="00A66C51" w:rsidP="006C0E78">
            <w:pPr>
              <w:jc w:val="center"/>
              <w:rPr>
                <w:b/>
                <w:bCs/>
              </w:rPr>
            </w:pPr>
          </w:p>
        </w:tc>
        <w:tc>
          <w:tcPr>
            <w:tcW w:w="11026" w:type="dxa"/>
            <w:gridSpan w:val="4"/>
            <w:vAlign w:val="center"/>
          </w:tcPr>
          <w:p w14:paraId="6900884D" w14:textId="1BBF449E" w:rsidR="00DD57C7" w:rsidRPr="006B7DA2" w:rsidRDefault="0056263A" w:rsidP="006C0E78">
            <w:pPr>
              <w:jc w:val="center"/>
              <w:rPr>
                <w:b/>
                <w:bCs/>
                <w:color w:val="7030A0"/>
                <w:sz w:val="40"/>
                <w:szCs w:val="40"/>
              </w:rPr>
            </w:pPr>
            <w:r>
              <w:rPr>
                <w:b/>
                <w:bCs/>
                <w:noProof/>
                <w:color w:val="7030A0"/>
                <w:sz w:val="40"/>
                <w:szCs w:val="40"/>
              </w:rPr>
              <w:drawing>
                <wp:anchor distT="0" distB="0" distL="114300" distR="114300" simplePos="0" relativeHeight="251658267" behindDoc="0" locked="0" layoutInCell="1" allowOverlap="1" wp14:anchorId="4808ED38" wp14:editId="28E0B140">
                  <wp:simplePos x="0" y="0"/>
                  <wp:positionH relativeFrom="column">
                    <wp:posOffset>6227445</wp:posOffset>
                  </wp:positionH>
                  <wp:positionV relativeFrom="paragraph">
                    <wp:posOffset>67945</wp:posOffset>
                  </wp:positionV>
                  <wp:extent cx="692150" cy="1076960"/>
                  <wp:effectExtent l="0" t="0" r="0" b="8890"/>
                  <wp:wrapThrough wrapText="bothSides">
                    <wp:wrapPolygon edited="0">
                      <wp:start x="0" y="0"/>
                      <wp:lineTo x="0" y="21396"/>
                      <wp:lineTo x="20807" y="21396"/>
                      <wp:lineTo x="208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2150" cy="1076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5A36" w:rsidRPr="006B7DA2">
              <w:rPr>
                <w:b/>
                <w:bCs/>
                <w:color w:val="7030A0"/>
                <w:sz w:val="40"/>
                <w:szCs w:val="40"/>
              </w:rPr>
              <w:t>Reading for Pleasure Class Novel</w:t>
            </w:r>
            <w:r w:rsidR="00DD57C7" w:rsidRPr="006B7DA2">
              <w:rPr>
                <w:b/>
                <w:bCs/>
                <w:color w:val="7030A0"/>
                <w:sz w:val="40"/>
                <w:szCs w:val="40"/>
              </w:rPr>
              <w:t>:</w:t>
            </w:r>
            <w:r w:rsidR="006B7DA2" w:rsidRPr="006B7DA2">
              <w:rPr>
                <w:b/>
                <w:bCs/>
                <w:color w:val="7030A0"/>
                <w:sz w:val="40"/>
                <w:szCs w:val="40"/>
              </w:rPr>
              <w:t xml:space="preserve"> </w:t>
            </w:r>
          </w:p>
          <w:p w14:paraId="29398109" w14:textId="70403249" w:rsidR="009F5A36" w:rsidRDefault="006C197C" w:rsidP="006B7DA2">
            <w:pPr>
              <w:jc w:val="center"/>
              <w:rPr>
                <w:b/>
                <w:bCs/>
                <w:color w:val="7030A0"/>
                <w:sz w:val="40"/>
                <w:szCs w:val="40"/>
              </w:rPr>
            </w:pPr>
            <w:r>
              <w:rPr>
                <w:b/>
                <w:bCs/>
                <w:color w:val="7030A0"/>
                <w:sz w:val="40"/>
                <w:szCs w:val="40"/>
              </w:rPr>
              <w:t xml:space="preserve">Skellig </w:t>
            </w:r>
          </w:p>
          <w:p w14:paraId="644E7866" w14:textId="676B5596" w:rsidR="002B49BD" w:rsidRPr="006B7DA2" w:rsidRDefault="002B49BD" w:rsidP="006B7DA2">
            <w:pPr>
              <w:jc w:val="center"/>
              <w:rPr>
                <w:b/>
                <w:bCs/>
                <w:color w:val="7030A0"/>
                <w:sz w:val="40"/>
                <w:szCs w:val="40"/>
              </w:rPr>
            </w:pPr>
          </w:p>
          <w:p w14:paraId="1C382612" w14:textId="18DC6DA5" w:rsidR="005C5D5B" w:rsidRPr="001458F7" w:rsidRDefault="005C5D5B" w:rsidP="00883AAD">
            <w:pPr>
              <w:jc w:val="center"/>
              <w:rPr>
                <w:b/>
                <w:bCs/>
              </w:rPr>
            </w:pPr>
          </w:p>
        </w:tc>
      </w:tr>
      <w:tr w:rsidR="00BD6D48" w14:paraId="09954363" w14:textId="77777777" w:rsidTr="1000910D">
        <w:tc>
          <w:tcPr>
            <w:tcW w:w="1271" w:type="dxa"/>
            <w:gridSpan w:val="2"/>
          </w:tcPr>
          <w:p w14:paraId="4A1F1B3E" w14:textId="55460C9C" w:rsidR="006C0E78" w:rsidRDefault="006C0E78" w:rsidP="006C0E78">
            <w:pPr>
              <w:jc w:val="center"/>
            </w:pPr>
          </w:p>
        </w:tc>
        <w:tc>
          <w:tcPr>
            <w:tcW w:w="3402" w:type="dxa"/>
            <w:shd w:val="clear" w:color="auto" w:fill="E5DFEC" w:themeFill="accent4" w:themeFillTint="33"/>
            <w:vAlign w:val="center"/>
          </w:tcPr>
          <w:p w14:paraId="2664E547" w14:textId="4C50DB55" w:rsidR="006C0E78" w:rsidRPr="006C0E78" w:rsidRDefault="006C0E78" w:rsidP="006C0E78">
            <w:pPr>
              <w:jc w:val="center"/>
              <w:rPr>
                <w:b/>
                <w:bCs/>
              </w:rPr>
            </w:pPr>
            <w:r w:rsidRPr="006C0E78">
              <w:rPr>
                <w:b/>
                <w:bCs/>
              </w:rPr>
              <w:t>Week 1</w:t>
            </w:r>
          </w:p>
        </w:tc>
        <w:tc>
          <w:tcPr>
            <w:tcW w:w="3119" w:type="dxa"/>
            <w:shd w:val="clear" w:color="auto" w:fill="E5DFEC" w:themeFill="accent4" w:themeFillTint="33"/>
            <w:vAlign w:val="center"/>
          </w:tcPr>
          <w:p w14:paraId="07BCA0C6" w14:textId="07009C7D" w:rsidR="006C0E78" w:rsidRPr="006C0E78" w:rsidRDefault="006C0E78" w:rsidP="006C0E78">
            <w:pPr>
              <w:jc w:val="center"/>
              <w:rPr>
                <w:b/>
                <w:bCs/>
              </w:rPr>
            </w:pPr>
            <w:r w:rsidRPr="006C0E78">
              <w:rPr>
                <w:b/>
                <w:bCs/>
              </w:rPr>
              <w:t>Week 2</w:t>
            </w:r>
          </w:p>
        </w:tc>
        <w:tc>
          <w:tcPr>
            <w:tcW w:w="3543" w:type="dxa"/>
            <w:shd w:val="clear" w:color="auto" w:fill="E5DFEC" w:themeFill="accent4" w:themeFillTint="33"/>
            <w:vAlign w:val="center"/>
          </w:tcPr>
          <w:p w14:paraId="6A708672" w14:textId="061712CD" w:rsidR="006C0E78" w:rsidRPr="006C0E78" w:rsidRDefault="006C0E78" w:rsidP="006C0E78">
            <w:pPr>
              <w:jc w:val="center"/>
              <w:rPr>
                <w:b/>
                <w:bCs/>
              </w:rPr>
            </w:pPr>
            <w:r w:rsidRPr="006C0E78">
              <w:rPr>
                <w:b/>
                <w:bCs/>
              </w:rPr>
              <w:t>Week 3</w:t>
            </w:r>
          </w:p>
        </w:tc>
        <w:tc>
          <w:tcPr>
            <w:tcW w:w="3544" w:type="dxa"/>
            <w:shd w:val="clear" w:color="auto" w:fill="E5DFEC" w:themeFill="accent4" w:themeFillTint="33"/>
            <w:vAlign w:val="center"/>
          </w:tcPr>
          <w:p w14:paraId="79E2BE4B" w14:textId="7B5CE25D" w:rsidR="006C0E78" w:rsidRPr="006C0E78" w:rsidRDefault="006C0E78" w:rsidP="006C0E78">
            <w:pPr>
              <w:jc w:val="center"/>
              <w:rPr>
                <w:b/>
                <w:bCs/>
              </w:rPr>
            </w:pPr>
            <w:r w:rsidRPr="006C0E78">
              <w:rPr>
                <w:b/>
                <w:bCs/>
              </w:rPr>
              <w:t>Week 4</w:t>
            </w:r>
          </w:p>
        </w:tc>
        <w:tc>
          <w:tcPr>
            <w:tcW w:w="3686" w:type="dxa"/>
            <w:shd w:val="clear" w:color="auto" w:fill="E5DFEC" w:themeFill="accent4" w:themeFillTint="33"/>
            <w:vAlign w:val="center"/>
          </w:tcPr>
          <w:p w14:paraId="0AAB3F42" w14:textId="28A14475" w:rsidR="006C0E78" w:rsidRPr="006C0E78" w:rsidRDefault="006C0E78" w:rsidP="006C0E78">
            <w:pPr>
              <w:jc w:val="center"/>
              <w:rPr>
                <w:b/>
                <w:bCs/>
              </w:rPr>
            </w:pPr>
            <w:r w:rsidRPr="006C0E78">
              <w:rPr>
                <w:b/>
                <w:bCs/>
              </w:rPr>
              <w:t>Week 5</w:t>
            </w:r>
          </w:p>
        </w:tc>
        <w:tc>
          <w:tcPr>
            <w:tcW w:w="3543" w:type="dxa"/>
            <w:shd w:val="clear" w:color="auto" w:fill="E5DFEC" w:themeFill="accent4" w:themeFillTint="33"/>
            <w:vAlign w:val="center"/>
          </w:tcPr>
          <w:p w14:paraId="66A66BC4" w14:textId="529E863B" w:rsidR="006C0E78" w:rsidRPr="006C0E78" w:rsidRDefault="006C0E78" w:rsidP="006C0E78">
            <w:pPr>
              <w:jc w:val="center"/>
              <w:rPr>
                <w:b/>
                <w:bCs/>
              </w:rPr>
            </w:pPr>
            <w:r w:rsidRPr="006C0E78">
              <w:rPr>
                <w:b/>
                <w:bCs/>
              </w:rPr>
              <w:t>Week 6</w:t>
            </w:r>
          </w:p>
        </w:tc>
        <w:tc>
          <w:tcPr>
            <w:tcW w:w="253" w:type="dxa"/>
            <w:shd w:val="clear" w:color="auto" w:fill="E5DFEC" w:themeFill="accent4" w:themeFillTint="33"/>
            <w:vAlign w:val="center"/>
          </w:tcPr>
          <w:p w14:paraId="19811F2A" w14:textId="5EE245DA" w:rsidR="006C0E78" w:rsidRPr="006C0E78" w:rsidRDefault="006C0E78" w:rsidP="006C0E78">
            <w:pPr>
              <w:jc w:val="center"/>
              <w:rPr>
                <w:b/>
                <w:bCs/>
              </w:rPr>
            </w:pPr>
          </w:p>
        </w:tc>
      </w:tr>
      <w:tr w:rsidR="00BD6D48" w14:paraId="7A47E9B1" w14:textId="77777777" w:rsidTr="1000910D">
        <w:trPr>
          <w:cantSplit/>
          <w:trHeight w:val="4950"/>
        </w:trPr>
        <w:tc>
          <w:tcPr>
            <w:tcW w:w="562" w:type="dxa"/>
            <w:shd w:val="clear" w:color="auto" w:fill="E5DFEC" w:themeFill="accent4" w:themeFillTint="33"/>
            <w:textDirection w:val="btLr"/>
            <w:vAlign w:val="center"/>
          </w:tcPr>
          <w:p w14:paraId="7C49972A" w14:textId="35439D7E" w:rsidR="006C0E78" w:rsidRPr="006C0E78" w:rsidRDefault="006C0E78" w:rsidP="006C0E78">
            <w:pPr>
              <w:ind w:left="113" w:right="113"/>
              <w:jc w:val="center"/>
              <w:rPr>
                <w:b/>
                <w:bCs/>
                <w:sz w:val="16"/>
                <w:szCs w:val="16"/>
              </w:rPr>
            </w:pPr>
          </w:p>
        </w:tc>
        <w:tc>
          <w:tcPr>
            <w:tcW w:w="709" w:type="dxa"/>
            <w:shd w:val="clear" w:color="auto" w:fill="92D050"/>
            <w:textDirection w:val="btLr"/>
            <w:vAlign w:val="center"/>
          </w:tcPr>
          <w:p w14:paraId="3E46D820" w14:textId="69BB677C" w:rsidR="006C0E78" w:rsidRPr="008F1120" w:rsidRDefault="006C0E78" w:rsidP="008F1120">
            <w:pPr>
              <w:ind w:left="113" w:right="113"/>
              <w:jc w:val="center"/>
              <w:rPr>
                <w:b/>
                <w:bCs/>
              </w:rPr>
            </w:pPr>
            <w:r w:rsidRPr="008F1120">
              <w:rPr>
                <w:b/>
                <w:bCs/>
              </w:rPr>
              <w:t>English</w:t>
            </w:r>
          </w:p>
        </w:tc>
        <w:tc>
          <w:tcPr>
            <w:tcW w:w="3402" w:type="dxa"/>
          </w:tcPr>
          <w:p w14:paraId="58F16191" w14:textId="56331269" w:rsidR="00267A2A" w:rsidRPr="009E6685" w:rsidRDefault="001B4D0D" w:rsidP="006C0E78">
            <w:pPr>
              <w:rPr>
                <w:b/>
                <w:bCs/>
                <w:sz w:val="28"/>
                <w:szCs w:val="28"/>
                <w:u w:val="single"/>
              </w:rPr>
            </w:pPr>
            <w:r w:rsidRPr="009E6685">
              <w:rPr>
                <w:b/>
                <w:bCs/>
                <w:sz w:val="28"/>
                <w:szCs w:val="28"/>
                <w:u w:val="single"/>
              </w:rPr>
              <w:t>Unit</w:t>
            </w:r>
            <w:r w:rsidR="002F0D98" w:rsidRPr="009E6685">
              <w:rPr>
                <w:b/>
                <w:bCs/>
                <w:sz w:val="28"/>
                <w:szCs w:val="28"/>
                <w:u w:val="single"/>
              </w:rPr>
              <w:t>:</w:t>
            </w:r>
            <w:r w:rsidR="006C0E78" w:rsidRPr="009E6685">
              <w:rPr>
                <w:b/>
                <w:bCs/>
                <w:sz w:val="28"/>
                <w:szCs w:val="28"/>
                <w:u w:val="single"/>
              </w:rPr>
              <w:t xml:space="preserve"> </w:t>
            </w:r>
            <w:r w:rsidR="00003546" w:rsidRPr="009E6685">
              <w:rPr>
                <w:b/>
                <w:bCs/>
                <w:sz w:val="28"/>
                <w:szCs w:val="28"/>
                <w:u w:val="single"/>
              </w:rPr>
              <w:t>Fiction</w:t>
            </w:r>
          </w:p>
          <w:p w14:paraId="6FAD2686" w14:textId="60ABDC36" w:rsidR="00B5777C" w:rsidRPr="009E6685" w:rsidRDefault="00B5777C" w:rsidP="006C0E78">
            <w:pPr>
              <w:rPr>
                <w:b/>
                <w:bCs/>
                <w:sz w:val="28"/>
                <w:szCs w:val="28"/>
                <w:u w:val="single"/>
              </w:rPr>
            </w:pPr>
          </w:p>
          <w:p w14:paraId="3C2BF56F" w14:textId="7C0E34AB" w:rsidR="00B5777C" w:rsidRPr="009E6685" w:rsidRDefault="00B5777C" w:rsidP="006C0E78">
            <w:pPr>
              <w:rPr>
                <w:b/>
                <w:bCs/>
                <w:sz w:val="28"/>
                <w:szCs w:val="28"/>
                <w:u w:val="single"/>
              </w:rPr>
            </w:pPr>
            <w:r w:rsidRPr="009E6685">
              <w:rPr>
                <w:b/>
                <w:bCs/>
                <w:sz w:val="28"/>
                <w:szCs w:val="28"/>
                <w:u w:val="single"/>
              </w:rPr>
              <w:t>Focus/Outcome:</w:t>
            </w:r>
          </w:p>
          <w:p w14:paraId="3838BB10" w14:textId="0599094A" w:rsidR="00B2707B" w:rsidRPr="009E6685" w:rsidRDefault="009676B3" w:rsidP="006C0E78">
            <w:pPr>
              <w:rPr>
                <w:b/>
                <w:bCs/>
                <w:sz w:val="28"/>
                <w:szCs w:val="28"/>
                <w:u w:val="single"/>
              </w:rPr>
            </w:pPr>
            <w:r w:rsidRPr="009E6685">
              <w:rPr>
                <w:noProof/>
                <w:sz w:val="28"/>
                <w:szCs w:val="28"/>
              </w:rPr>
              <w:drawing>
                <wp:anchor distT="0" distB="0" distL="114300" distR="114300" simplePos="0" relativeHeight="251658242" behindDoc="0" locked="0" layoutInCell="1" allowOverlap="1" wp14:anchorId="0BF8B471" wp14:editId="708D68E4">
                  <wp:simplePos x="0" y="0"/>
                  <wp:positionH relativeFrom="column">
                    <wp:posOffset>-65405</wp:posOffset>
                  </wp:positionH>
                  <wp:positionV relativeFrom="paragraph">
                    <wp:posOffset>247015</wp:posOffset>
                  </wp:positionV>
                  <wp:extent cx="1518920" cy="1506220"/>
                  <wp:effectExtent l="0" t="0" r="508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8920" cy="1506220"/>
                          </a:xfrm>
                          <a:prstGeom prst="rect">
                            <a:avLst/>
                          </a:prstGeom>
                        </pic:spPr>
                      </pic:pic>
                    </a:graphicData>
                  </a:graphic>
                  <wp14:sizeRelH relativeFrom="margin">
                    <wp14:pctWidth>0</wp14:pctWidth>
                  </wp14:sizeRelH>
                  <wp14:sizeRelV relativeFrom="margin">
                    <wp14:pctHeight>0</wp14:pctHeight>
                  </wp14:sizeRelV>
                </wp:anchor>
              </w:drawing>
            </w:r>
          </w:p>
          <w:p w14:paraId="7C2B507E" w14:textId="78F4B043" w:rsidR="00B80FF4" w:rsidRPr="009E6685" w:rsidRDefault="00B33DF0" w:rsidP="006C0E78">
            <w:pPr>
              <w:rPr>
                <w:sz w:val="28"/>
                <w:szCs w:val="28"/>
              </w:rPr>
            </w:pPr>
            <w:r w:rsidRPr="009E6685">
              <w:rPr>
                <w:sz w:val="28"/>
                <w:szCs w:val="28"/>
              </w:rPr>
              <w:t xml:space="preserve">To </w:t>
            </w:r>
            <w:r w:rsidR="00C95B31" w:rsidRPr="009E6685">
              <w:rPr>
                <w:sz w:val="28"/>
                <w:szCs w:val="28"/>
              </w:rPr>
              <w:t xml:space="preserve">write a setting description. </w:t>
            </w:r>
          </w:p>
          <w:p w14:paraId="5AACF4A4" w14:textId="77777777" w:rsidR="00F2036E" w:rsidRPr="009E6685" w:rsidRDefault="00F2036E" w:rsidP="006C0E78">
            <w:pPr>
              <w:rPr>
                <w:sz w:val="28"/>
                <w:szCs w:val="28"/>
              </w:rPr>
            </w:pPr>
          </w:p>
          <w:p w14:paraId="70D3397D" w14:textId="77777777" w:rsidR="00E61278" w:rsidRPr="009E6685" w:rsidRDefault="00E61278" w:rsidP="00E61278">
            <w:pPr>
              <w:rPr>
                <w:b/>
                <w:bCs/>
                <w:sz w:val="28"/>
                <w:szCs w:val="28"/>
                <w:u w:val="single"/>
              </w:rPr>
            </w:pPr>
            <w:r w:rsidRPr="009E6685">
              <w:rPr>
                <w:b/>
                <w:bCs/>
                <w:sz w:val="28"/>
                <w:szCs w:val="28"/>
                <w:u w:val="single"/>
              </w:rPr>
              <w:t>Supporting Media:</w:t>
            </w:r>
          </w:p>
          <w:p w14:paraId="72515F4D" w14:textId="4667579D" w:rsidR="00E61278" w:rsidRPr="009E6685" w:rsidRDefault="00E61278" w:rsidP="00E61278">
            <w:pPr>
              <w:rPr>
                <w:sz w:val="28"/>
                <w:szCs w:val="28"/>
              </w:rPr>
            </w:pPr>
          </w:p>
          <w:p w14:paraId="36C20695" w14:textId="77777777" w:rsidR="00E61278" w:rsidRPr="009E6685" w:rsidRDefault="00E61278" w:rsidP="00E61278">
            <w:pPr>
              <w:rPr>
                <w:b/>
                <w:bCs/>
                <w:sz w:val="28"/>
                <w:szCs w:val="28"/>
                <w:u w:val="single"/>
              </w:rPr>
            </w:pPr>
          </w:p>
          <w:p w14:paraId="4C83547A" w14:textId="77777777" w:rsidR="00E61278" w:rsidRPr="009E6685" w:rsidRDefault="00E61278" w:rsidP="00E61278">
            <w:pPr>
              <w:rPr>
                <w:b/>
                <w:bCs/>
                <w:sz w:val="28"/>
                <w:szCs w:val="28"/>
                <w:u w:val="single"/>
              </w:rPr>
            </w:pPr>
          </w:p>
          <w:p w14:paraId="654C97B2" w14:textId="77777777" w:rsidR="00E61278" w:rsidRPr="009E6685" w:rsidRDefault="00E61278" w:rsidP="00E61278">
            <w:pPr>
              <w:rPr>
                <w:b/>
                <w:bCs/>
                <w:sz w:val="28"/>
                <w:szCs w:val="28"/>
                <w:u w:val="single"/>
              </w:rPr>
            </w:pPr>
          </w:p>
          <w:p w14:paraId="46647D87" w14:textId="77777777" w:rsidR="00E61278" w:rsidRPr="009E6685" w:rsidRDefault="00E61278" w:rsidP="00E61278">
            <w:pPr>
              <w:rPr>
                <w:b/>
                <w:bCs/>
                <w:sz w:val="28"/>
                <w:szCs w:val="28"/>
                <w:u w:val="single"/>
              </w:rPr>
            </w:pPr>
          </w:p>
          <w:p w14:paraId="1830732C" w14:textId="77777777" w:rsidR="00E61278" w:rsidRPr="009E6685" w:rsidRDefault="00E61278" w:rsidP="00E61278">
            <w:pPr>
              <w:rPr>
                <w:b/>
                <w:bCs/>
                <w:sz w:val="28"/>
                <w:szCs w:val="28"/>
                <w:u w:val="single"/>
              </w:rPr>
            </w:pPr>
          </w:p>
          <w:p w14:paraId="15BF0B45" w14:textId="77777777" w:rsidR="00E61278" w:rsidRPr="009E6685" w:rsidRDefault="00E61278" w:rsidP="00E61278">
            <w:pPr>
              <w:rPr>
                <w:b/>
                <w:bCs/>
                <w:sz w:val="28"/>
                <w:szCs w:val="28"/>
                <w:u w:val="single"/>
              </w:rPr>
            </w:pPr>
          </w:p>
          <w:p w14:paraId="331D7405" w14:textId="0201A6F2" w:rsidR="00E61278" w:rsidRPr="009E6685" w:rsidRDefault="00E61278" w:rsidP="00E61278">
            <w:pPr>
              <w:rPr>
                <w:b/>
                <w:bCs/>
                <w:sz w:val="28"/>
                <w:szCs w:val="28"/>
                <w:u w:val="single"/>
              </w:rPr>
            </w:pPr>
          </w:p>
          <w:p w14:paraId="73D7F205" w14:textId="77777777" w:rsidR="00933B77" w:rsidRPr="009E6685" w:rsidRDefault="006C0E78" w:rsidP="006C0E78">
            <w:pPr>
              <w:rPr>
                <w:b/>
                <w:bCs/>
                <w:sz w:val="28"/>
                <w:szCs w:val="28"/>
                <w:u w:val="single"/>
              </w:rPr>
            </w:pPr>
            <w:r w:rsidRPr="009E6685">
              <w:rPr>
                <w:b/>
                <w:bCs/>
                <w:sz w:val="28"/>
                <w:szCs w:val="28"/>
                <w:u w:val="single"/>
              </w:rPr>
              <w:t>NC Link:</w:t>
            </w:r>
          </w:p>
          <w:p w14:paraId="2BF7EE6A" w14:textId="77777777" w:rsidR="00F2036E" w:rsidRPr="009E6685" w:rsidRDefault="00F2036E" w:rsidP="006C0E78">
            <w:pPr>
              <w:rPr>
                <w:sz w:val="28"/>
                <w:szCs w:val="28"/>
              </w:rPr>
            </w:pPr>
          </w:p>
          <w:p w14:paraId="3DAF1058" w14:textId="77777777" w:rsidR="00F2036E" w:rsidRPr="009E6685" w:rsidRDefault="00F2036E" w:rsidP="006C0E78">
            <w:pPr>
              <w:rPr>
                <w:i/>
                <w:iCs/>
                <w:sz w:val="28"/>
                <w:szCs w:val="28"/>
              </w:rPr>
            </w:pPr>
            <w:r w:rsidRPr="009E6685">
              <w:rPr>
                <w:i/>
                <w:iCs/>
                <w:sz w:val="28"/>
                <w:szCs w:val="28"/>
              </w:rPr>
              <w:t>describing settings, characters and atmosphere and integrating dialogue to convey character and advance the action</w:t>
            </w:r>
          </w:p>
          <w:p w14:paraId="786C6917" w14:textId="0C45B460" w:rsidR="00BD6D48" w:rsidRPr="009E6685" w:rsidRDefault="00BD6D48" w:rsidP="006C0E78">
            <w:pPr>
              <w:rPr>
                <w:b/>
                <w:bCs/>
                <w:i/>
                <w:iCs/>
                <w:sz w:val="28"/>
                <w:szCs w:val="28"/>
                <w:u w:val="single"/>
              </w:rPr>
            </w:pPr>
            <w:r w:rsidRPr="009E6685">
              <w:rPr>
                <w:b/>
                <w:bCs/>
                <w:noProof/>
                <w:sz w:val="40"/>
                <w:szCs w:val="40"/>
              </w:rPr>
              <w:drawing>
                <wp:anchor distT="0" distB="0" distL="114300" distR="114300" simplePos="0" relativeHeight="251658253" behindDoc="0" locked="0" layoutInCell="1" allowOverlap="1" wp14:anchorId="0A2D832F" wp14:editId="5A9F35D2">
                  <wp:simplePos x="0" y="0"/>
                  <wp:positionH relativeFrom="column">
                    <wp:posOffset>10654</wp:posOffset>
                  </wp:positionH>
                  <wp:positionV relativeFrom="paragraph">
                    <wp:posOffset>120297</wp:posOffset>
                  </wp:positionV>
                  <wp:extent cx="1061085" cy="716915"/>
                  <wp:effectExtent l="0" t="0" r="5715"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3EDE0F14" w14:textId="09DD5D01" w:rsidR="00BD6D48" w:rsidRPr="009E6685" w:rsidRDefault="00BD6D48" w:rsidP="006C0E78">
            <w:pPr>
              <w:rPr>
                <w:b/>
                <w:bCs/>
                <w:i/>
                <w:iCs/>
                <w:sz w:val="28"/>
                <w:szCs w:val="28"/>
                <w:u w:val="single"/>
              </w:rPr>
            </w:pPr>
          </w:p>
        </w:tc>
        <w:tc>
          <w:tcPr>
            <w:tcW w:w="3119" w:type="dxa"/>
          </w:tcPr>
          <w:p w14:paraId="083AEEFF" w14:textId="77777777" w:rsidR="00C11DF1" w:rsidRPr="009E6685" w:rsidRDefault="00C11DF1" w:rsidP="00C11DF1">
            <w:pPr>
              <w:rPr>
                <w:b/>
                <w:bCs/>
                <w:sz w:val="28"/>
                <w:szCs w:val="28"/>
                <w:u w:val="single"/>
              </w:rPr>
            </w:pPr>
            <w:r w:rsidRPr="009E6685">
              <w:rPr>
                <w:b/>
                <w:bCs/>
                <w:sz w:val="28"/>
                <w:szCs w:val="28"/>
                <w:u w:val="single"/>
              </w:rPr>
              <w:t>Unit: Fiction</w:t>
            </w:r>
          </w:p>
          <w:p w14:paraId="57EF723E" w14:textId="77777777" w:rsidR="00C11DF1" w:rsidRPr="009E6685" w:rsidRDefault="00C11DF1" w:rsidP="00C11DF1">
            <w:pPr>
              <w:rPr>
                <w:b/>
                <w:bCs/>
                <w:sz w:val="28"/>
                <w:szCs w:val="28"/>
                <w:u w:val="single"/>
              </w:rPr>
            </w:pPr>
          </w:p>
          <w:p w14:paraId="17FEAAEA" w14:textId="77777777" w:rsidR="00C11DF1" w:rsidRPr="009E6685" w:rsidRDefault="00C11DF1" w:rsidP="00C11DF1">
            <w:pPr>
              <w:rPr>
                <w:b/>
                <w:bCs/>
                <w:sz w:val="28"/>
                <w:szCs w:val="28"/>
                <w:u w:val="single"/>
              </w:rPr>
            </w:pPr>
            <w:r w:rsidRPr="009E6685">
              <w:rPr>
                <w:b/>
                <w:bCs/>
                <w:sz w:val="28"/>
                <w:szCs w:val="28"/>
                <w:u w:val="single"/>
              </w:rPr>
              <w:t>Focus/Outcome:</w:t>
            </w:r>
          </w:p>
          <w:p w14:paraId="1FEF8630" w14:textId="77777777" w:rsidR="00C11DF1" w:rsidRPr="009E6685" w:rsidRDefault="00C11DF1" w:rsidP="00C11DF1">
            <w:pPr>
              <w:rPr>
                <w:b/>
                <w:bCs/>
                <w:sz w:val="28"/>
                <w:szCs w:val="28"/>
                <w:u w:val="single"/>
              </w:rPr>
            </w:pPr>
          </w:p>
          <w:p w14:paraId="3408C553" w14:textId="055DABF3" w:rsidR="00B80FF4" w:rsidRPr="009E6685" w:rsidRDefault="00C95B31" w:rsidP="00C11DF1">
            <w:pPr>
              <w:rPr>
                <w:sz w:val="28"/>
                <w:szCs w:val="28"/>
              </w:rPr>
            </w:pPr>
            <w:r w:rsidRPr="009E6685">
              <w:rPr>
                <w:sz w:val="28"/>
                <w:szCs w:val="28"/>
              </w:rPr>
              <w:t>To write a setting description.</w:t>
            </w:r>
          </w:p>
          <w:p w14:paraId="71ADDCF6" w14:textId="77777777" w:rsidR="00F2036E" w:rsidRPr="009E6685" w:rsidRDefault="00F2036E" w:rsidP="00C11DF1">
            <w:pPr>
              <w:rPr>
                <w:b/>
                <w:bCs/>
                <w:sz w:val="28"/>
                <w:szCs w:val="28"/>
              </w:rPr>
            </w:pPr>
          </w:p>
          <w:p w14:paraId="43ED4942" w14:textId="77777777" w:rsidR="00E61278" w:rsidRPr="009E6685" w:rsidRDefault="00E61278" w:rsidP="00E61278">
            <w:pPr>
              <w:rPr>
                <w:b/>
                <w:bCs/>
                <w:sz w:val="28"/>
                <w:szCs w:val="28"/>
                <w:u w:val="single"/>
              </w:rPr>
            </w:pPr>
            <w:r w:rsidRPr="009E6685">
              <w:rPr>
                <w:b/>
                <w:bCs/>
                <w:sz w:val="28"/>
                <w:szCs w:val="28"/>
                <w:u w:val="single"/>
              </w:rPr>
              <w:t>Supporting Media:</w:t>
            </w:r>
          </w:p>
          <w:p w14:paraId="178D7A2E" w14:textId="2A9608F1" w:rsidR="00C11DF1" w:rsidRPr="009E6685" w:rsidRDefault="00E61278" w:rsidP="00C11DF1">
            <w:pPr>
              <w:rPr>
                <w:sz w:val="28"/>
                <w:szCs w:val="28"/>
              </w:rPr>
            </w:pPr>
            <w:r w:rsidRPr="009E6685">
              <w:rPr>
                <w:noProof/>
                <w:sz w:val="28"/>
                <w:szCs w:val="28"/>
              </w:rPr>
              <w:drawing>
                <wp:anchor distT="0" distB="0" distL="114300" distR="114300" simplePos="0" relativeHeight="251658243" behindDoc="0" locked="0" layoutInCell="1" allowOverlap="1" wp14:anchorId="0E5D2601" wp14:editId="2687A5BE">
                  <wp:simplePos x="0" y="0"/>
                  <wp:positionH relativeFrom="column">
                    <wp:posOffset>26865</wp:posOffset>
                  </wp:positionH>
                  <wp:positionV relativeFrom="paragraph">
                    <wp:posOffset>82648</wp:posOffset>
                  </wp:positionV>
                  <wp:extent cx="1519311" cy="1506435"/>
                  <wp:effectExtent l="0" t="0" r="508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9311" cy="1506435"/>
                          </a:xfrm>
                          <a:prstGeom prst="rect">
                            <a:avLst/>
                          </a:prstGeom>
                        </pic:spPr>
                      </pic:pic>
                    </a:graphicData>
                  </a:graphic>
                  <wp14:sizeRelH relativeFrom="margin">
                    <wp14:pctWidth>0</wp14:pctWidth>
                  </wp14:sizeRelH>
                  <wp14:sizeRelV relativeFrom="margin">
                    <wp14:pctHeight>0</wp14:pctHeight>
                  </wp14:sizeRelV>
                </wp:anchor>
              </w:drawing>
            </w:r>
          </w:p>
          <w:p w14:paraId="783C56F5" w14:textId="63134550" w:rsidR="00DF226C" w:rsidRPr="009E6685" w:rsidRDefault="00C11DF1" w:rsidP="00C11DF1">
            <w:pPr>
              <w:rPr>
                <w:b/>
                <w:bCs/>
                <w:sz w:val="28"/>
                <w:szCs w:val="28"/>
                <w:u w:val="single"/>
              </w:rPr>
            </w:pPr>
            <w:r w:rsidRPr="009E6685">
              <w:rPr>
                <w:b/>
                <w:bCs/>
                <w:sz w:val="28"/>
                <w:szCs w:val="28"/>
                <w:u w:val="single"/>
              </w:rPr>
              <w:t>NC Link:</w:t>
            </w:r>
          </w:p>
          <w:p w14:paraId="56DE7F87" w14:textId="77777777" w:rsidR="000A367D" w:rsidRPr="009E6685" w:rsidRDefault="000A367D" w:rsidP="001B4D0D">
            <w:pPr>
              <w:autoSpaceDE w:val="0"/>
              <w:autoSpaceDN w:val="0"/>
              <w:adjustRightInd w:val="0"/>
              <w:rPr>
                <w:sz w:val="28"/>
                <w:szCs w:val="28"/>
              </w:rPr>
            </w:pPr>
          </w:p>
          <w:p w14:paraId="53B88DF9" w14:textId="6A140719" w:rsidR="00F2036E" w:rsidRPr="009E6685" w:rsidRDefault="00F2036E" w:rsidP="001B4D0D">
            <w:pPr>
              <w:autoSpaceDE w:val="0"/>
              <w:autoSpaceDN w:val="0"/>
              <w:adjustRightInd w:val="0"/>
              <w:rPr>
                <w:i/>
                <w:iCs/>
                <w:sz w:val="28"/>
                <w:szCs w:val="28"/>
              </w:rPr>
            </w:pPr>
            <w:r w:rsidRPr="009E6685">
              <w:rPr>
                <w:i/>
                <w:iCs/>
                <w:sz w:val="28"/>
                <w:szCs w:val="28"/>
              </w:rPr>
              <w:t>describing settings, characters and atmosphere and integrating dialogue to convey character and advance the action</w:t>
            </w:r>
            <w:r w:rsidR="0083158D" w:rsidRPr="009E6685">
              <w:rPr>
                <w:i/>
                <w:iCs/>
                <w:sz w:val="28"/>
                <w:szCs w:val="28"/>
              </w:rPr>
              <w:t xml:space="preserve"> </w:t>
            </w:r>
          </w:p>
          <w:p w14:paraId="63297F1B" w14:textId="101CFB5E" w:rsidR="00BD6D48" w:rsidRPr="009E6685" w:rsidRDefault="00BD6D48" w:rsidP="001B4D0D">
            <w:pPr>
              <w:autoSpaceDE w:val="0"/>
              <w:autoSpaceDN w:val="0"/>
              <w:adjustRightInd w:val="0"/>
              <w:rPr>
                <w:i/>
                <w:iCs/>
                <w:sz w:val="28"/>
                <w:szCs w:val="28"/>
              </w:rPr>
            </w:pPr>
            <w:r w:rsidRPr="009E6685">
              <w:rPr>
                <w:b/>
                <w:bCs/>
                <w:noProof/>
                <w:sz w:val="40"/>
                <w:szCs w:val="40"/>
              </w:rPr>
              <w:drawing>
                <wp:anchor distT="0" distB="0" distL="114300" distR="114300" simplePos="0" relativeHeight="251658252" behindDoc="0" locked="0" layoutInCell="1" allowOverlap="1" wp14:anchorId="3489F85A" wp14:editId="76A2B24D">
                  <wp:simplePos x="0" y="0"/>
                  <wp:positionH relativeFrom="column">
                    <wp:posOffset>6844</wp:posOffset>
                  </wp:positionH>
                  <wp:positionV relativeFrom="paragraph">
                    <wp:posOffset>97085</wp:posOffset>
                  </wp:positionV>
                  <wp:extent cx="1061085" cy="716915"/>
                  <wp:effectExtent l="0" t="0" r="5715" b="69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67F548BB" w14:textId="041E0E73" w:rsidR="00BD6D48" w:rsidRPr="009E6685" w:rsidRDefault="00BD6D48" w:rsidP="001B4D0D">
            <w:pPr>
              <w:autoSpaceDE w:val="0"/>
              <w:autoSpaceDN w:val="0"/>
              <w:adjustRightInd w:val="0"/>
              <w:rPr>
                <w:sz w:val="28"/>
                <w:szCs w:val="28"/>
              </w:rPr>
            </w:pPr>
          </w:p>
        </w:tc>
        <w:tc>
          <w:tcPr>
            <w:tcW w:w="3543" w:type="dxa"/>
          </w:tcPr>
          <w:p w14:paraId="5A939366" w14:textId="18516BF2" w:rsidR="001B4D0D" w:rsidRPr="009E6685" w:rsidRDefault="001B4D0D" w:rsidP="001B4D0D">
            <w:pPr>
              <w:rPr>
                <w:b/>
                <w:bCs/>
                <w:sz w:val="28"/>
                <w:szCs w:val="28"/>
                <w:u w:val="single"/>
              </w:rPr>
            </w:pPr>
            <w:r w:rsidRPr="009E6685">
              <w:rPr>
                <w:b/>
                <w:bCs/>
                <w:sz w:val="28"/>
                <w:szCs w:val="28"/>
                <w:u w:val="single"/>
              </w:rPr>
              <w:t>Unit</w:t>
            </w:r>
            <w:r w:rsidR="002F0D98" w:rsidRPr="009E6685">
              <w:rPr>
                <w:b/>
                <w:bCs/>
                <w:sz w:val="28"/>
                <w:szCs w:val="28"/>
                <w:u w:val="single"/>
              </w:rPr>
              <w:t>:</w:t>
            </w:r>
            <w:r w:rsidRPr="009E6685">
              <w:rPr>
                <w:b/>
                <w:bCs/>
                <w:sz w:val="28"/>
                <w:szCs w:val="28"/>
                <w:u w:val="single"/>
              </w:rPr>
              <w:t xml:space="preserve"> </w:t>
            </w:r>
            <w:r w:rsidR="00B80FF4" w:rsidRPr="009E6685">
              <w:rPr>
                <w:b/>
                <w:bCs/>
                <w:sz w:val="28"/>
                <w:szCs w:val="28"/>
                <w:u w:val="single"/>
              </w:rPr>
              <w:t>Fiction</w:t>
            </w:r>
          </w:p>
          <w:p w14:paraId="6A8AA431" w14:textId="6D0A3A38" w:rsidR="001B4D0D" w:rsidRPr="009E6685" w:rsidRDefault="001B4D0D" w:rsidP="001B4D0D">
            <w:pPr>
              <w:rPr>
                <w:b/>
                <w:bCs/>
                <w:sz w:val="28"/>
                <w:szCs w:val="28"/>
              </w:rPr>
            </w:pPr>
          </w:p>
          <w:p w14:paraId="3C687353" w14:textId="7BD41964" w:rsidR="00C440A3" w:rsidRPr="009E6685" w:rsidRDefault="002418D5" w:rsidP="001B4D0D">
            <w:pPr>
              <w:rPr>
                <w:b/>
                <w:bCs/>
                <w:sz w:val="28"/>
                <w:szCs w:val="28"/>
                <w:u w:val="single"/>
              </w:rPr>
            </w:pPr>
            <w:r w:rsidRPr="009E6685">
              <w:rPr>
                <w:b/>
                <w:bCs/>
                <w:sz w:val="28"/>
                <w:szCs w:val="28"/>
                <w:u w:val="single"/>
              </w:rPr>
              <w:t>Focus/Outcome:</w:t>
            </w:r>
          </w:p>
          <w:p w14:paraId="12DEFF2D" w14:textId="0FF01FEB" w:rsidR="002418D5" w:rsidRPr="009E6685" w:rsidRDefault="002418D5" w:rsidP="001B4D0D">
            <w:pPr>
              <w:rPr>
                <w:b/>
                <w:bCs/>
                <w:sz w:val="28"/>
                <w:szCs w:val="28"/>
                <w:u w:val="single"/>
              </w:rPr>
            </w:pPr>
          </w:p>
          <w:p w14:paraId="0372F581" w14:textId="1A48EDF0" w:rsidR="002418D5" w:rsidRPr="009E6685" w:rsidRDefault="00C95B31" w:rsidP="001B4D0D">
            <w:pPr>
              <w:rPr>
                <w:sz w:val="28"/>
                <w:szCs w:val="28"/>
              </w:rPr>
            </w:pPr>
            <w:r w:rsidRPr="009E6685">
              <w:rPr>
                <w:sz w:val="28"/>
                <w:szCs w:val="28"/>
              </w:rPr>
              <w:t>To write a letter</w:t>
            </w:r>
            <w:r w:rsidR="006641F0" w:rsidRPr="009E6685">
              <w:rPr>
                <w:sz w:val="28"/>
                <w:szCs w:val="28"/>
              </w:rPr>
              <w:t xml:space="preserve"> to </w:t>
            </w:r>
            <w:r w:rsidR="00720AA8" w:rsidRPr="009E6685">
              <w:rPr>
                <w:sz w:val="28"/>
                <w:szCs w:val="28"/>
              </w:rPr>
              <w:t xml:space="preserve">a child. </w:t>
            </w:r>
          </w:p>
          <w:p w14:paraId="0372511C" w14:textId="77777777" w:rsidR="00DF226C" w:rsidRPr="009E6685" w:rsidRDefault="00DF226C" w:rsidP="001B4D0D">
            <w:pPr>
              <w:rPr>
                <w:b/>
                <w:bCs/>
                <w:sz w:val="28"/>
                <w:szCs w:val="28"/>
                <w:u w:val="single"/>
              </w:rPr>
            </w:pPr>
          </w:p>
          <w:p w14:paraId="04C74B93" w14:textId="77777777" w:rsidR="00E61278" w:rsidRPr="009E6685" w:rsidRDefault="00E61278" w:rsidP="00E61278">
            <w:pPr>
              <w:rPr>
                <w:b/>
                <w:bCs/>
                <w:sz w:val="28"/>
                <w:szCs w:val="28"/>
                <w:u w:val="single"/>
              </w:rPr>
            </w:pPr>
            <w:r w:rsidRPr="009E6685">
              <w:rPr>
                <w:b/>
                <w:bCs/>
                <w:sz w:val="28"/>
                <w:szCs w:val="28"/>
                <w:u w:val="single"/>
              </w:rPr>
              <w:t>Supporting Media:</w:t>
            </w:r>
          </w:p>
          <w:p w14:paraId="6CAAF574" w14:textId="77777777" w:rsidR="00E61278" w:rsidRPr="009E6685" w:rsidRDefault="00E61278" w:rsidP="00E61278">
            <w:pPr>
              <w:rPr>
                <w:sz w:val="28"/>
                <w:szCs w:val="28"/>
              </w:rPr>
            </w:pPr>
            <w:r w:rsidRPr="009E6685">
              <w:rPr>
                <w:noProof/>
                <w:sz w:val="28"/>
                <w:szCs w:val="28"/>
              </w:rPr>
              <w:drawing>
                <wp:anchor distT="0" distB="0" distL="114300" distR="114300" simplePos="0" relativeHeight="251658244" behindDoc="0" locked="0" layoutInCell="1" allowOverlap="1" wp14:anchorId="02E21C72" wp14:editId="3769EB60">
                  <wp:simplePos x="0" y="0"/>
                  <wp:positionH relativeFrom="column">
                    <wp:posOffset>26865</wp:posOffset>
                  </wp:positionH>
                  <wp:positionV relativeFrom="paragraph">
                    <wp:posOffset>82648</wp:posOffset>
                  </wp:positionV>
                  <wp:extent cx="1519311" cy="1506435"/>
                  <wp:effectExtent l="0" t="0" r="508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9311" cy="1506435"/>
                          </a:xfrm>
                          <a:prstGeom prst="rect">
                            <a:avLst/>
                          </a:prstGeom>
                        </pic:spPr>
                      </pic:pic>
                    </a:graphicData>
                  </a:graphic>
                  <wp14:sizeRelH relativeFrom="margin">
                    <wp14:pctWidth>0</wp14:pctWidth>
                  </wp14:sizeRelH>
                  <wp14:sizeRelV relativeFrom="margin">
                    <wp14:pctHeight>0</wp14:pctHeight>
                  </wp14:sizeRelV>
                </wp:anchor>
              </w:drawing>
            </w:r>
          </w:p>
          <w:p w14:paraId="7597660A" w14:textId="77777777" w:rsidR="00E61278" w:rsidRPr="009E6685" w:rsidRDefault="00E61278" w:rsidP="00E61278">
            <w:pPr>
              <w:rPr>
                <w:b/>
                <w:bCs/>
                <w:sz w:val="28"/>
                <w:szCs w:val="28"/>
                <w:u w:val="single"/>
              </w:rPr>
            </w:pPr>
          </w:p>
          <w:p w14:paraId="4C32740F" w14:textId="77777777" w:rsidR="00E61278" w:rsidRPr="009E6685" w:rsidRDefault="00E61278" w:rsidP="00E61278">
            <w:pPr>
              <w:rPr>
                <w:b/>
                <w:bCs/>
                <w:sz w:val="28"/>
                <w:szCs w:val="28"/>
                <w:u w:val="single"/>
              </w:rPr>
            </w:pPr>
          </w:p>
          <w:p w14:paraId="469B48FA" w14:textId="77777777" w:rsidR="00E61278" w:rsidRPr="009E6685" w:rsidRDefault="00E61278" w:rsidP="00E61278">
            <w:pPr>
              <w:rPr>
                <w:b/>
                <w:bCs/>
                <w:sz w:val="28"/>
                <w:szCs w:val="28"/>
                <w:u w:val="single"/>
              </w:rPr>
            </w:pPr>
          </w:p>
          <w:p w14:paraId="4E4B7D61" w14:textId="77777777" w:rsidR="00E61278" w:rsidRPr="009E6685" w:rsidRDefault="00E61278" w:rsidP="00E61278">
            <w:pPr>
              <w:rPr>
                <w:b/>
                <w:bCs/>
                <w:sz w:val="28"/>
                <w:szCs w:val="28"/>
                <w:u w:val="single"/>
              </w:rPr>
            </w:pPr>
          </w:p>
          <w:p w14:paraId="4115D4EB" w14:textId="77777777" w:rsidR="00E61278" w:rsidRPr="009E6685" w:rsidRDefault="00E61278" w:rsidP="00E61278">
            <w:pPr>
              <w:rPr>
                <w:b/>
                <w:bCs/>
                <w:sz w:val="28"/>
                <w:szCs w:val="28"/>
                <w:u w:val="single"/>
              </w:rPr>
            </w:pPr>
          </w:p>
          <w:p w14:paraId="7D961DAC" w14:textId="77777777" w:rsidR="00E61278" w:rsidRPr="009E6685" w:rsidRDefault="00E61278" w:rsidP="00E61278">
            <w:pPr>
              <w:rPr>
                <w:b/>
                <w:bCs/>
                <w:sz w:val="28"/>
                <w:szCs w:val="28"/>
                <w:u w:val="single"/>
              </w:rPr>
            </w:pPr>
          </w:p>
          <w:p w14:paraId="0F043391" w14:textId="688638F6" w:rsidR="00F05E8D" w:rsidRPr="009E6685" w:rsidRDefault="00F05E8D" w:rsidP="001B4D0D">
            <w:pPr>
              <w:rPr>
                <w:b/>
                <w:bCs/>
                <w:sz w:val="28"/>
                <w:szCs w:val="28"/>
                <w:u w:val="single"/>
              </w:rPr>
            </w:pPr>
          </w:p>
          <w:p w14:paraId="55DA7638" w14:textId="77777777" w:rsidR="009A2575" w:rsidRPr="009E6685" w:rsidRDefault="009A2575" w:rsidP="001B4D0D">
            <w:pPr>
              <w:autoSpaceDE w:val="0"/>
              <w:autoSpaceDN w:val="0"/>
              <w:adjustRightInd w:val="0"/>
              <w:rPr>
                <w:b/>
                <w:bCs/>
                <w:sz w:val="28"/>
                <w:szCs w:val="28"/>
                <w:u w:val="single"/>
              </w:rPr>
            </w:pPr>
          </w:p>
          <w:p w14:paraId="74D89BC5" w14:textId="20E6EB38" w:rsidR="000A367D" w:rsidRPr="009E6685" w:rsidRDefault="001B4D0D" w:rsidP="001B4D0D">
            <w:pPr>
              <w:autoSpaceDE w:val="0"/>
              <w:autoSpaceDN w:val="0"/>
              <w:adjustRightInd w:val="0"/>
              <w:rPr>
                <w:b/>
                <w:bCs/>
                <w:sz w:val="28"/>
                <w:szCs w:val="28"/>
                <w:u w:val="single"/>
              </w:rPr>
            </w:pPr>
            <w:r w:rsidRPr="009E6685">
              <w:rPr>
                <w:b/>
                <w:bCs/>
                <w:sz w:val="28"/>
                <w:szCs w:val="28"/>
                <w:u w:val="single"/>
              </w:rPr>
              <w:t>NC Link:</w:t>
            </w:r>
          </w:p>
          <w:p w14:paraId="1814AD25" w14:textId="77777777" w:rsidR="00F2036E" w:rsidRPr="009E6685" w:rsidRDefault="00F2036E" w:rsidP="001B4D0D">
            <w:pPr>
              <w:autoSpaceDE w:val="0"/>
              <w:autoSpaceDN w:val="0"/>
              <w:adjustRightInd w:val="0"/>
              <w:rPr>
                <w:b/>
                <w:bCs/>
                <w:sz w:val="28"/>
                <w:szCs w:val="28"/>
                <w:u w:val="single"/>
              </w:rPr>
            </w:pPr>
          </w:p>
          <w:p w14:paraId="5A879A1E" w14:textId="6EFD71DC" w:rsidR="00AB4982" w:rsidRPr="009E6685" w:rsidRDefault="00AB4982" w:rsidP="001B4D0D">
            <w:pPr>
              <w:autoSpaceDE w:val="0"/>
              <w:autoSpaceDN w:val="0"/>
              <w:adjustRightInd w:val="0"/>
              <w:rPr>
                <w:i/>
                <w:iCs/>
                <w:sz w:val="28"/>
                <w:szCs w:val="28"/>
              </w:rPr>
            </w:pPr>
            <w:r w:rsidRPr="009E6685">
              <w:rPr>
                <w:i/>
                <w:iCs/>
                <w:sz w:val="28"/>
                <w:szCs w:val="28"/>
              </w:rPr>
              <w:t>using a wide range of devices to build cohesion within and across paragraphs</w:t>
            </w:r>
          </w:p>
          <w:p w14:paraId="215AB5C1" w14:textId="77777777" w:rsidR="001B5059" w:rsidRPr="009E6685" w:rsidRDefault="001B5059" w:rsidP="001B4D0D">
            <w:pPr>
              <w:autoSpaceDE w:val="0"/>
              <w:autoSpaceDN w:val="0"/>
              <w:adjustRightInd w:val="0"/>
              <w:rPr>
                <w:i/>
                <w:iCs/>
                <w:sz w:val="28"/>
                <w:szCs w:val="28"/>
              </w:rPr>
            </w:pPr>
          </w:p>
          <w:p w14:paraId="75D4A774" w14:textId="77777777" w:rsidR="00F2036E" w:rsidRPr="009E6685" w:rsidRDefault="00AB4982" w:rsidP="001B4D0D">
            <w:pPr>
              <w:autoSpaceDE w:val="0"/>
              <w:autoSpaceDN w:val="0"/>
              <w:adjustRightInd w:val="0"/>
              <w:rPr>
                <w:i/>
                <w:iCs/>
                <w:sz w:val="28"/>
                <w:szCs w:val="28"/>
              </w:rPr>
            </w:pPr>
            <w:r w:rsidRPr="009E6685">
              <w:rPr>
                <w:i/>
                <w:iCs/>
                <w:sz w:val="28"/>
                <w:szCs w:val="28"/>
              </w:rPr>
              <w:t>using further organisational and presentational devices to structure text and to guide the reader</w:t>
            </w:r>
          </w:p>
          <w:p w14:paraId="5FD1287C" w14:textId="3197382C" w:rsidR="00515E42" w:rsidRPr="009E6685" w:rsidRDefault="00BD6D48" w:rsidP="001B4D0D">
            <w:pPr>
              <w:autoSpaceDE w:val="0"/>
              <w:autoSpaceDN w:val="0"/>
              <w:adjustRightInd w:val="0"/>
              <w:rPr>
                <w:i/>
                <w:iCs/>
                <w:sz w:val="28"/>
                <w:szCs w:val="28"/>
              </w:rPr>
            </w:pPr>
            <w:r w:rsidRPr="009E6685">
              <w:rPr>
                <w:b/>
                <w:bCs/>
                <w:noProof/>
                <w:sz w:val="40"/>
                <w:szCs w:val="40"/>
              </w:rPr>
              <w:drawing>
                <wp:anchor distT="0" distB="0" distL="114300" distR="114300" simplePos="0" relativeHeight="251658250" behindDoc="0" locked="0" layoutInCell="1" allowOverlap="1" wp14:anchorId="78452F24" wp14:editId="56542F2D">
                  <wp:simplePos x="0" y="0"/>
                  <wp:positionH relativeFrom="column">
                    <wp:posOffset>1270</wp:posOffset>
                  </wp:positionH>
                  <wp:positionV relativeFrom="paragraph">
                    <wp:posOffset>176107</wp:posOffset>
                  </wp:positionV>
                  <wp:extent cx="1061085" cy="716915"/>
                  <wp:effectExtent l="0" t="0" r="5715"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1FB39CDC" w14:textId="39DB6AA6" w:rsidR="00515E42" w:rsidRPr="009E6685" w:rsidRDefault="00515E42" w:rsidP="001B4D0D">
            <w:pPr>
              <w:autoSpaceDE w:val="0"/>
              <w:autoSpaceDN w:val="0"/>
              <w:adjustRightInd w:val="0"/>
              <w:rPr>
                <w:i/>
                <w:iCs/>
                <w:sz w:val="28"/>
                <w:szCs w:val="28"/>
              </w:rPr>
            </w:pPr>
          </w:p>
          <w:p w14:paraId="6F6AF939" w14:textId="5EE448B0" w:rsidR="00515E42" w:rsidRPr="009E6685" w:rsidRDefault="00515E42" w:rsidP="001B4D0D">
            <w:pPr>
              <w:autoSpaceDE w:val="0"/>
              <w:autoSpaceDN w:val="0"/>
              <w:adjustRightInd w:val="0"/>
              <w:rPr>
                <w:i/>
                <w:iCs/>
                <w:sz w:val="28"/>
                <w:szCs w:val="28"/>
              </w:rPr>
            </w:pPr>
          </w:p>
          <w:p w14:paraId="76C562D3" w14:textId="77777777" w:rsidR="00CB1056" w:rsidRPr="009E6685" w:rsidRDefault="00CB1056" w:rsidP="001B4D0D">
            <w:pPr>
              <w:autoSpaceDE w:val="0"/>
              <w:autoSpaceDN w:val="0"/>
              <w:adjustRightInd w:val="0"/>
              <w:rPr>
                <w:i/>
                <w:iCs/>
                <w:sz w:val="28"/>
                <w:szCs w:val="28"/>
              </w:rPr>
            </w:pPr>
          </w:p>
          <w:p w14:paraId="44D941F1" w14:textId="77777777" w:rsidR="00515E42" w:rsidRPr="009E6685" w:rsidRDefault="00515E42" w:rsidP="001B4D0D">
            <w:pPr>
              <w:autoSpaceDE w:val="0"/>
              <w:autoSpaceDN w:val="0"/>
              <w:adjustRightInd w:val="0"/>
              <w:rPr>
                <w:sz w:val="28"/>
                <w:szCs w:val="28"/>
              </w:rPr>
            </w:pPr>
          </w:p>
          <w:p w14:paraId="3188645E" w14:textId="77777777" w:rsidR="00DF226C" w:rsidRPr="009E6685" w:rsidRDefault="00DF226C" w:rsidP="001B4D0D">
            <w:pPr>
              <w:autoSpaceDE w:val="0"/>
              <w:autoSpaceDN w:val="0"/>
              <w:adjustRightInd w:val="0"/>
              <w:rPr>
                <w:sz w:val="28"/>
                <w:szCs w:val="28"/>
              </w:rPr>
            </w:pPr>
          </w:p>
          <w:p w14:paraId="47F41F4D" w14:textId="0619E789" w:rsidR="00DF226C" w:rsidRPr="009E6685" w:rsidRDefault="00DF226C" w:rsidP="001B4D0D">
            <w:pPr>
              <w:autoSpaceDE w:val="0"/>
              <w:autoSpaceDN w:val="0"/>
              <w:adjustRightInd w:val="0"/>
              <w:rPr>
                <w:sz w:val="28"/>
                <w:szCs w:val="28"/>
              </w:rPr>
            </w:pPr>
          </w:p>
        </w:tc>
        <w:tc>
          <w:tcPr>
            <w:tcW w:w="3544" w:type="dxa"/>
          </w:tcPr>
          <w:p w14:paraId="0835D570" w14:textId="4A872ED9" w:rsidR="00B3770A" w:rsidRPr="009E6685" w:rsidRDefault="00B3770A" w:rsidP="00B3770A">
            <w:pPr>
              <w:rPr>
                <w:b/>
                <w:bCs/>
                <w:sz w:val="28"/>
                <w:szCs w:val="28"/>
                <w:u w:val="single"/>
              </w:rPr>
            </w:pPr>
            <w:r w:rsidRPr="009E6685">
              <w:rPr>
                <w:b/>
                <w:bCs/>
                <w:sz w:val="28"/>
                <w:szCs w:val="28"/>
                <w:u w:val="single"/>
              </w:rPr>
              <w:t xml:space="preserve">Unit: </w:t>
            </w:r>
            <w:r w:rsidR="00B80FF4" w:rsidRPr="009E6685">
              <w:rPr>
                <w:b/>
                <w:bCs/>
                <w:sz w:val="28"/>
                <w:szCs w:val="28"/>
                <w:u w:val="single"/>
              </w:rPr>
              <w:t>Fiction</w:t>
            </w:r>
          </w:p>
          <w:p w14:paraId="1449D274" w14:textId="77777777" w:rsidR="00B3770A" w:rsidRPr="009E6685" w:rsidRDefault="00B3770A" w:rsidP="00B3770A">
            <w:pPr>
              <w:rPr>
                <w:b/>
                <w:bCs/>
                <w:sz w:val="28"/>
                <w:szCs w:val="28"/>
              </w:rPr>
            </w:pPr>
          </w:p>
          <w:p w14:paraId="6F1B586C" w14:textId="77777777" w:rsidR="00B3770A" w:rsidRPr="009E6685" w:rsidRDefault="00B3770A" w:rsidP="00B3770A">
            <w:pPr>
              <w:rPr>
                <w:b/>
                <w:bCs/>
                <w:sz w:val="28"/>
                <w:szCs w:val="28"/>
                <w:u w:val="single"/>
              </w:rPr>
            </w:pPr>
            <w:r w:rsidRPr="009E6685">
              <w:rPr>
                <w:b/>
                <w:bCs/>
                <w:sz w:val="28"/>
                <w:szCs w:val="28"/>
                <w:u w:val="single"/>
              </w:rPr>
              <w:t>Focus/Outcome:</w:t>
            </w:r>
          </w:p>
          <w:p w14:paraId="071C0E7D" w14:textId="4E95E7AB" w:rsidR="00B3770A" w:rsidRPr="009E6685" w:rsidRDefault="00B3770A" w:rsidP="00B3770A">
            <w:pPr>
              <w:rPr>
                <w:b/>
                <w:bCs/>
                <w:sz w:val="28"/>
                <w:szCs w:val="28"/>
                <w:u w:val="single"/>
              </w:rPr>
            </w:pPr>
          </w:p>
          <w:p w14:paraId="67F170EE" w14:textId="0B48A9D5" w:rsidR="00B80FF4" w:rsidRPr="009E6685" w:rsidRDefault="00C95B31" w:rsidP="00B80FF4">
            <w:pPr>
              <w:rPr>
                <w:sz w:val="28"/>
                <w:szCs w:val="28"/>
              </w:rPr>
            </w:pPr>
            <w:r w:rsidRPr="009E6685">
              <w:rPr>
                <w:sz w:val="28"/>
                <w:szCs w:val="28"/>
              </w:rPr>
              <w:t>To write a letter</w:t>
            </w:r>
            <w:r w:rsidR="00720AA8" w:rsidRPr="009E6685">
              <w:rPr>
                <w:sz w:val="28"/>
                <w:szCs w:val="28"/>
              </w:rPr>
              <w:t xml:space="preserve"> to a parent.</w:t>
            </w:r>
          </w:p>
          <w:p w14:paraId="4C22010C" w14:textId="539E54AB" w:rsidR="00B3770A" w:rsidRPr="009E6685" w:rsidRDefault="00B3770A" w:rsidP="00B3770A">
            <w:pPr>
              <w:rPr>
                <w:b/>
                <w:bCs/>
                <w:sz w:val="28"/>
                <w:szCs w:val="28"/>
                <w:u w:val="single"/>
              </w:rPr>
            </w:pPr>
          </w:p>
          <w:p w14:paraId="7C23187B" w14:textId="77777777" w:rsidR="00DF226C" w:rsidRPr="009E6685" w:rsidRDefault="00DF226C" w:rsidP="00B3770A">
            <w:pPr>
              <w:rPr>
                <w:b/>
                <w:bCs/>
                <w:sz w:val="28"/>
                <w:szCs w:val="28"/>
                <w:u w:val="single"/>
              </w:rPr>
            </w:pPr>
          </w:p>
          <w:p w14:paraId="1B595777" w14:textId="77777777" w:rsidR="00E61278" w:rsidRPr="009E6685" w:rsidRDefault="00E61278" w:rsidP="00E61278">
            <w:pPr>
              <w:rPr>
                <w:b/>
                <w:bCs/>
                <w:sz w:val="28"/>
                <w:szCs w:val="28"/>
                <w:u w:val="single"/>
              </w:rPr>
            </w:pPr>
            <w:r w:rsidRPr="009E6685">
              <w:rPr>
                <w:b/>
                <w:bCs/>
                <w:sz w:val="28"/>
                <w:szCs w:val="28"/>
                <w:u w:val="single"/>
              </w:rPr>
              <w:t>Supporting Media:</w:t>
            </w:r>
          </w:p>
          <w:p w14:paraId="4D7D3E9B" w14:textId="77777777" w:rsidR="00E61278" w:rsidRPr="009E6685" w:rsidRDefault="00E61278" w:rsidP="00E61278">
            <w:pPr>
              <w:rPr>
                <w:sz w:val="28"/>
                <w:szCs w:val="28"/>
              </w:rPr>
            </w:pPr>
            <w:r w:rsidRPr="009E6685">
              <w:rPr>
                <w:noProof/>
                <w:sz w:val="28"/>
                <w:szCs w:val="28"/>
              </w:rPr>
              <w:drawing>
                <wp:anchor distT="0" distB="0" distL="114300" distR="114300" simplePos="0" relativeHeight="251658245" behindDoc="0" locked="0" layoutInCell="1" allowOverlap="1" wp14:anchorId="382EFAE1" wp14:editId="7D5B5005">
                  <wp:simplePos x="0" y="0"/>
                  <wp:positionH relativeFrom="column">
                    <wp:posOffset>26865</wp:posOffset>
                  </wp:positionH>
                  <wp:positionV relativeFrom="paragraph">
                    <wp:posOffset>82648</wp:posOffset>
                  </wp:positionV>
                  <wp:extent cx="1519311" cy="1506435"/>
                  <wp:effectExtent l="0" t="0" r="508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9311" cy="1506435"/>
                          </a:xfrm>
                          <a:prstGeom prst="rect">
                            <a:avLst/>
                          </a:prstGeom>
                        </pic:spPr>
                      </pic:pic>
                    </a:graphicData>
                  </a:graphic>
                  <wp14:sizeRelH relativeFrom="margin">
                    <wp14:pctWidth>0</wp14:pctWidth>
                  </wp14:sizeRelH>
                  <wp14:sizeRelV relativeFrom="margin">
                    <wp14:pctHeight>0</wp14:pctHeight>
                  </wp14:sizeRelV>
                </wp:anchor>
              </w:drawing>
            </w:r>
          </w:p>
          <w:p w14:paraId="58D799FF" w14:textId="77777777" w:rsidR="00E61278" w:rsidRPr="009E6685" w:rsidRDefault="00E61278" w:rsidP="00E61278">
            <w:pPr>
              <w:rPr>
                <w:b/>
                <w:bCs/>
                <w:sz w:val="28"/>
                <w:szCs w:val="28"/>
                <w:u w:val="single"/>
              </w:rPr>
            </w:pPr>
          </w:p>
          <w:p w14:paraId="623BB5BC" w14:textId="77777777" w:rsidR="00E61278" w:rsidRPr="009E6685" w:rsidRDefault="00E61278" w:rsidP="00E61278">
            <w:pPr>
              <w:rPr>
                <w:b/>
                <w:bCs/>
                <w:sz w:val="28"/>
                <w:szCs w:val="28"/>
                <w:u w:val="single"/>
              </w:rPr>
            </w:pPr>
          </w:p>
          <w:p w14:paraId="27B7CEEE" w14:textId="77777777" w:rsidR="00E61278" w:rsidRPr="009E6685" w:rsidRDefault="00E61278" w:rsidP="00E61278">
            <w:pPr>
              <w:rPr>
                <w:b/>
                <w:bCs/>
                <w:sz w:val="28"/>
                <w:szCs w:val="28"/>
                <w:u w:val="single"/>
              </w:rPr>
            </w:pPr>
          </w:p>
          <w:p w14:paraId="518A4DF0" w14:textId="77777777" w:rsidR="00E61278" w:rsidRPr="009E6685" w:rsidRDefault="00E61278" w:rsidP="00E61278">
            <w:pPr>
              <w:rPr>
                <w:b/>
                <w:bCs/>
                <w:sz w:val="28"/>
                <w:szCs w:val="28"/>
                <w:u w:val="single"/>
              </w:rPr>
            </w:pPr>
          </w:p>
          <w:p w14:paraId="41DCC2FC" w14:textId="77777777" w:rsidR="00E61278" w:rsidRPr="009E6685" w:rsidRDefault="00E61278" w:rsidP="00E61278">
            <w:pPr>
              <w:rPr>
                <w:b/>
                <w:bCs/>
                <w:sz w:val="28"/>
                <w:szCs w:val="28"/>
                <w:u w:val="single"/>
              </w:rPr>
            </w:pPr>
          </w:p>
          <w:p w14:paraId="4D310C5F" w14:textId="77777777" w:rsidR="00E61278" w:rsidRPr="009E6685" w:rsidRDefault="00E61278" w:rsidP="00E61278">
            <w:pPr>
              <w:rPr>
                <w:b/>
                <w:bCs/>
                <w:sz w:val="28"/>
                <w:szCs w:val="28"/>
                <w:u w:val="single"/>
              </w:rPr>
            </w:pPr>
          </w:p>
          <w:p w14:paraId="5480CCBF" w14:textId="44C476D8" w:rsidR="00515E42" w:rsidRPr="009E6685" w:rsidRDefault="00515E42" w:rsidP="00B3770A">
            <w:pPr>
              <w:rPr>
                <w:b/>
                <w:bCs/>
                <w:sz w:val="28"/>
                <w:szCs w:val="28"/>
                <w:u w:val="single"/>
              </w:rPr>
            </w:pPr>
          </w:p>
          <w:p w14:paraId="7FDF1404" w14:textId="7CD362C3" w:rsidR="001B4D0D" w:rsidRPr="009E6685" w:rsidRDefault="00B3770A" w:rsidP="00B3770A">
            <w:pPr>
              <w:rPr>
                <w:b/>
                <w:bCs/>
                <w:sz w:val="28"/>
                <w:szCs w:val="28"/>
              </w:rPr>
            </w:pPr>
            <w:r w:rsidRPr="009E6685">
              <w:rPr>
                <w:b/>
                <w:bCs/>
                <w:sz w:val="28"/>
                <w:szCs w:val="28"/>
                <w:u w:val="single"/>
              </w:rPr>
              <w:t>NC Link:</w:t>
            </w:r>
          </w:p>
          <w:p w14:paraId="59289C43" w14:textId="4B0D8F49" w:rsidR="006C0E78" w:rsidRPr="009E6685" w:rsidRDefault="006C0E78" w:rsidP="001B4D0D">
            <w:pPr>
              <w:rPr>
                <w:sz w:val="28"/>
                <w:szCs w:val="28"/>
              </w:rPr>
            </w:pPr>
          </w:p>
          <w:p w14:paraId="1627357D" w14:textId="5BD893DD" w:rsidR="00AB4982" w:rsidRPr="009E6685" w:rsidRDefault="00AB4982" w:rsidP="00AB4982">
            <w:pPr>
              <w:autoSpaceDE w:val="0"/>
              <w:autoSpaceDN w:val="0"/>
              <w:adjustRightInd w:val="0"/>
              <w:rPr>
                <w:i/>
                <w:iCs/>
                <w:sz w:val="28"/>
                <w:szCs w:val="28"/>
              </w:rPr>
            </w:pPr>
            <w:r w:rsidRPr="009E6685">
              <w:rPr>
                <w:i/>
                <w:iCs/>
                <w:sz w:val="28"/>
                <w:szCs w:val="28"/>
              </w:rPr>
              <w:t>using a wide range of devices to build cohesion within and across paragraphs</w:t>
            </w:r>
          </w:p>
          <w:p w14:paraId="038205EE" w14:textId="6E13DDBB" w:rsidR="001B5059" w:rsidRPr="009E6685" w:rsidRDefault="001B5059" w:rsidP="00AB4982">
            <w:pPr>
              <w:autoSpaceDE w:val="0"/>
              <w:autoSpaceDN w:val="0"/>
              <w:adjustRightInd w:val="0"/>
              <w:rPr>
                <w:i/>
                <w:iCs/>
                <w:sz w:val="28"/>
                <w:szCs w:val="28"/>
              </w:rPr>
            </w:pPr>
          </w:p>
          <w:p w14:paraId="31012AB8" w14:textId="77777777" w:rsidR="00AB4982" w:rsidRPr="009E6685" w:rsidRDefault="00AB4982" w:rsidP="00AB4982">
            <w:pPr>
              <w:rPr>
                <w:i/>
                <w:iCs/>
                <w:sz w:val="28"/>
                <w:szCs w:val="28"/>
              </w:rPr>
            </w:pPr>
            <w:r w:rsidRPr="009E6685">
              <w:rPr>
                <w:i/>
                <w:iCs/>
                <w:sz w:val="28"/>
                <w:szCs w:val="28"/>
              </w:rPr>
              <w:t>using further organisational and presentational devices to structure text and to guide the reader</w:t>
            </w:r>
          </w:p>
          <w:p w14:paraId="7B619FFD" w14:textId="24632FAD" w:rsidR="00BD6D48" w:rsidRPr="009E6685" w:rsidRDefault="00BD6D48" w:rsidP="00AB4982">
            <w:pPr>
              <w:rPr>
                <w:sz w:val="28"/>
                <w:szCs w:val="28"/>
              </w:rPr>
            </w:pPr>
            <w:r w:rsidRPr="009E6685">
              <w:rPr>
                <w:b/>
                <w:bCs/>
                <w:noProof/>
                <w:sz w:val="40"/>
                <w:szCs w:val="40"/>
              </w:rPr>
              <w:drawing>
                <wp:anchor distT="0" distB="0" distL="114300" distR="114300" simplePos="0" relativeHeight="251658251" behindDoc="0" locked="0" layoutInCell="1" allowOverlap="1" wp14:anchorId="0C28BA85" wp14:editId="37F1E7BE">
                  <wp:simplePos x="0" y="0"/>
                  <wp:positionH relativeFrom="column">
                    <wp:posOffset>-1905</wp:posOffset>
                  </wp:positionH>
                  <wp:positionV relativeFrom="paragraph">
                    <wp:posOffset>94968</wp:posOffset>
                  </wp:positionV>
                  <wp:extent cx="1061085" cy="716915"/>
                  <wp:effectExtent l="0" t="0" r="5715"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686" w:type="dxa"/>
          </w:tcPr>
          <w:p w14:paraId="4654E042" w14:textId="7873C719" w:rsidR="00B3770A" w:rsidRPr="009E6685" w:rsidRDefault="00B3770A" w:rsidP="00B3770A">
            <w:pPr>
              <w:rPr>
                <w:b/>
                <w:bCs/>
                <w:sz w:val="28"/>
                <w:szCs w:val="28"/>
                <w:u w:val="single"/>
              </w:rPr>
            </w:pPr>
            <w:r w:rsidRPr="009E6685">
              <w:rPr>
                <w:b/>
                <w:bCs/>
                <w:sz w:val="28"/>
                <w:szCs w:val="28"/>
                <w:u w:val="single"/>
              </w:rPr>
              <w:t xml:space="preserve">Unit: </w:t>
            </w:r>
            <w:r w:rsidR="00B33DF0" w:rsidRPr="009E6685">
              <w:rPr>
                <w:b/>
                <w:bCs/>
                <w:sz w:val="28"/>
                <w:szCs w:val="28"/>
                <w:u w:val="single"/>
              </w:rPr>
              <w:t>Fiction</w:t>
            </w:r>
          </w:p>
          <w:p w14:paraId="412C1A5E" w14:textId="77777777" w:rsidR="00B3770A" w:rsidRPr="009E6685" w:rsidRDefault="00B3770A" w:rsidP="00B3770A">
            <w:pPr>
              <w:rPr>
                <w:b/>
                <w:bCs/>
                <w:sz w:val="28"/>
                <w:szCs w:val="28"/>
              </w:rPr>
            </w:pPr>
          </w:p>
          <w:p w14:paraId="53FC728C" w14:textId="77777777" w:rsidR="00B3770A" w:rsidRPr="009E6685" w:rsidRDefault="00B3770A" w:rsidP="00B3770A">
            <w:pPr>
              <w:rPr>
                <w:b/>
                <w:bCs/>
                <w:sz w:val="28"/>
                <w:szCs w:val="28"/>
                <w:u w:val="single"/>
              </w:rPr>
            </w:pPr>
            <w:r w:rsidRPr="009E6685">
              <w:rPr>
                <w:b/>
                <w:bCs/>
                <w:sz w:val="28"/>
                <w:szCs w:val="28"/>
                <w:u w:val="single"/>
              </w:rPr>
              <w:t>Focus/Outcome:</w:t>
            </w:r>
          </w:p>
          <w:p w14:paraId="16C33C01" w14:textId="77777777" w:rsidR="00B3770A" w:rsidRPr="009E6685" w:rsidRDefault="00B3770A" w:rsidP="00B3770A">
            <w:pPr>
              <w:rPr>
                <w:b/>
                <w:bCs/>
                <w:sz w:val="28"/>
                <w:szCs w:val="28"/>
                <w:u w:val="single"/>
              </w:rPr>
            </w:pPr>
          </w:p>
          <w:p w14:paraId="5AE1AF5B" w14:textId="2290672D" w:rsidR="00B3770A" w:rsidRPr="009E6685" w:rsidRDefault="007E7DB9" w:rsidP="00B3770A">
            <w:pPr>
              <w:rPr>
                <w:sz w:val="28"/>
                <w:szCs w:val="28"/>
              </w:rPr>
            </w:pPr>
            <w:r w:rsidRPr="009E6685">
              <w:rPr>
                <w:sz w:val="28"/>
                <w:szCs w:val="28"/>
              </w:rPr>
              <w:t xml:space="preserve">To write </w:t>
            </w:r>
            <w:r w:rsidR="00720AA8" w:rsidRPr="009E6685">
              <w:rPr>
                <w:sz w:val="28"/>
                <w:szCs w:val="28"/>
              </w:rPr>
              <w:t xml:space="preserve">an alternative ending to Beyond the Lines. </w:t>
            </w:r>
          </w:p>
          <w:p w14:paraId="6BC705CB" w14:textId="77777777" w:rsidR="00B3770A" w:rsidRPr="009E6685" w:rsidRDefault="00B3770A" w:rsidP="00B3770A">
            <w:pPr>
              <w:rPr>
                <w:b/>
                <w:bCs/>
                <w:sz w:val="28"/>
                <w:szCs w:val="28"/>
                <w:u w:val="single"/>
              </w:rPr>
            </w:pPr>
          </w:p>
          <w:p w14:paraId="4D363A8D" w14:textId="481875A4" w:rsidR="00B3770A" w:rsidRPr="009E6685" w:rsidRDefault="00B3770A" w:rsidP="00B3770A">
            <w:pPr>
              <w:rPr>
                <w:b/>
                <w:bCs/>
                <w:sz w:val="28"/>
                <w:szCs w:val="28"/>
                <w:u w:val="single"/>
              </w:rPr>
            </w:pPr>
            <w:r w:rsidRPr="009E6685">
              <w:rPr>
                <w:b/>
                <w:bCs/>
                <w:sz w:val="28"/>
                <w:szCs w:val="28"/>
                <w:u w:val="single"/>
              </w:rPr>
              <w:t xml:space="preserve">Supporting </w:t>
            </w:r>
            <w:r w:rsidR="00697A5E" w:rsidRPr="009E6685">
              <w:rPr>
                <w:b/>
                <w:bCs/>
                <w:sz w:val="28"/>
                <w:szCs w:val="28"/>
                <w:u w:val="single"/>
              </w:rPr>
              <w:t>Media</w:t>
            </w:r>
            <w:r w:rsidRPr="009E6685">
              <w:rPr>
                <w:b/>
                <w:bCs/>
                <w:sz w:val="28"/>
                <w:szCs w:val="28"/>
                <w:u w:val="single"/>
              </w:rPr>
              <w:t>:</w:t>
            </w:r>
          </w:p>
          <w:p w14:paraId="6FEC7209" w14:textId="7C38CC7A" w:rsidR="00B3770A" w:rsidRPr="009E6685" w:rsidRDefault="00697A5E" w:rsidP="00B3770A">
            <w:pPr>
              <w:rPr>
                <w:sz w:val="28"/>
                <w:szCs w:val="28"/>
              </w:rPr>
            </w:pPr>
            <w:r w:rsidRPr="009E6685">
              <w:rPr>
                <w:noProof/>
                <w:sz w:val="28"/>
                <w:szCs w:val="28"/>
              </w:rPr>
              <w:drawing>
                <wp:anchor distT="0" distB="0" distL="114300" distR="114300" simplePos="0" relativeHeight="251658241" behindDoc="0" locked="0" layoutInCell="1" allowOverlap="1" wp14:anchorId="34DE53B3" wp14:editId="6E126804">
                  <wp:simplePos x="0" y="0"/>
                  <wp:positionH relativeFrom="column">
                    <wp:posOffset>26865</wp:posOffset>
                  </wp:positionH>
                  <wp:positionV relativeFrom="paragraph">
                    <wp:posOffset>82648</wp:posOffset>
                  </wp:positionV>
                  <wp:extent cx="1519311" cy="1506435"/>
                  <wp:effectExtent l="0" t="0" r="508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9311" cy="1506435"/>
                          </a:xfrm>
                          <a:prstGeom prst="rect">
                            <a:avLst/>
                          </a:prstGeom>
                        </pic:spPr>
                      </pic:pic>
                    </a:graphicData>
                  </a:graphic>
                  <wp14:sizeRelH relativeFrom="margin">
                    <wp14:pctWidth>0</wp14:pctWidth>
                  </wp14:sizeRelH>
                  <wp14:sizeRelV relativeFrom="margin">
                    <wp14:pctHeight>0</wp14:pctHeight>
                  </wp14:sizeRelV>
                </wp:anchor>
              </w:drawing>
            </w:r>
          </w:p>
          <w:p w14:paraId="0F3079F9" w14:textId="77777777" w:rsidR="00697A5E" w:rsidRPr="009E6685" w:rsidRDefault="00697A5E" w:rsidP="00B3770A">
            <w:pPr>
              <w:rPr>
                <w:b/>
                <w:bCs/>
                <w:sz w:val="28"/>
                <w:szCs w:val="28"/>
                <w:u w:val="single"/>
              </w:rPr>
            </w:pPr>
          </w:p>
          <w:p w14:paraId="6446309C" w14:textId="77777777" w:rsidR="00697A5E" w:rsidRPr="009E6685" w:rsidRDefault="00697A5E" w:rsidP="00B3770A">
            <w:pPr>
              <w:rPr>
                <w:b/>
                <w:bCs/>
                <w:sz w:val="28"/>
                <w:szCs w:val="28"/>
                <w:u w:val="single"/>
              </w:rPr>
            </w:pPr>
          </w:p>
          <w:p w14:paraId="367F3D99" w14:textId="26051E02" w:rsidR="00697A5E" w:rsidRPr="009E6685" w:rsidRDefault="00697A5E" w:rsidP="00B3770A">
            <w:pPr>
              <w:rPr>
                <w:b/>
                <w:bCs/>
                <w:sz w:val="28"/>
                <w:szCs w:val="28"/>
                <w:u w:val="single"/>
              </w:rPr>
            </w:pPr>
          </w:p>
          <w:p w14:paraId="7FBF1D22" w14:textId="5AA191DD" w:rsidR="00697A5E" w:rsidRPr="009E6685" w:rsidRDefault="00697A5E" w:rsidP="00B3770A">
            <w:pPr>
              <w:rPr>
                <w:b/>
                <w:bCs/>
                <w:sz w:val="28"/>
                <w:szCs w:val="28"/>
                <w:u w:val="single"/>
              </w:rPr>
            </w:pPr>
          </w:p>
          <w:p w14:paraId="27292871" w14:textId="25C97213" w:rsidR="00697A5E" w:rsidRPr="009E6685" w:rsidRDefault="00697A5E" w:rsidP="00B3770A">
            <w:pPr>
              <w:rPr>
                <w:b/>
                <w:bCs/>
                <w:sz w:val="28"/>
                <w:szCs w:val="28"/>
                <w:u w:val="single"/>
              </w:rPr>
            </w:pPr>
          </w:p>
          <w:p w14:paraId="55FCE0E0" w14:textId="08D56B56" w:rsidR="00697A5E" w:rsidRPr="009E6685" w:rsidRDefault="00697A5E" w:rsidP="00B3770A">
            <w:pPr>
              <w:rPr>
                <w:b/>
                <w:bCs/>
                <w:sz w:val="28"/>
                <w:szCs w:val="28"/>
                <w:u w:val="single"/>
              </w:rPr>
            </w:pPr>
          </w:p>
          <w:p w14:paraId="3699EDCE" w14:textId="77777777" w:rsidR="00697A5E" w:rsidRPr="009E6685" w:rsidRDefault="00697A5E" w:rsidP="00B3770A">
            <w:pPr>
              <w:rPr>
                <w:b/>
                <w:bCs/>
                <w:sz w:val="28"/>
                <w:szCs w:val="28"/>
                <w:u w:val="single"/>
              </w:rPr>
            </w:pPr>
          </w:p>
          <w:p w14:paraId="35DF0759" w14:textId="4C1A2FF6" w:rsidR="006C0E78" w:rsidRPr="009E6685" w:rsidRDefault="00B3770A" w:rsidP="00B3770A">
            <w:pPr>
              <w:rPr>
                <w:b/>
                <w:bCs/>
                <w:sz w:val="28"/>
                <w:szCs w:val="28"/>
                <w:u w:val="single"/>
              </w:rPr>
            </w:pPr>
            <w:r w:rsidRPr="009E6685">
              <w:rPr>
                <w:b/>
                <w:bCs/>
                <w:sz w:val="28"/>
                <w:szCs w:val="28"/>
                <w:u w:val="single"/>
              </w:rPr>
              <w:t>NC Link:</w:t>
            </w:r>
          </w:p>
          <w:p w14:paraId="045324E2" w14:textId="5325310D" w:rsidR="00AB4982" w:rsidRPr="009E6685" w:rsidRDefault="00AB4982" w:rsidP="00B3770A">
            <w:pPr>
              <w:rPr>
                <w:b/>
                <w:bCs/>
                <w:sz w:val="28"/>
                <w:szCs w:val="28"/>
                <w:u w:val="single"/>
              </w:rPr>
            </w:pPr>
          </w:p>
          <w:p w14:paraId="067F71C8" w14:textId="37EC6E93" w:rsidR="00615EE9" w:rsidRPr="009E6685" w:rsidRDefault="00615EE9" w:rsidP="00B3770A">
            <w:pPr>
              <w:rPr>
                <w:i/>
                <w:iCs/>
                <w:sz w:val="28"/>
                <w:szCs w:val="28"/>
              </w:rPr>
            </w:pPr>
            <w:r w:rsidRPr="009E6685">
              <w:rPr>
                <w:i/>
                <w:iCs/>
                <w:sz w:val="28"/>
                <w:szCs w:val="28"/>
              </w:rPr>
              <w:t>recognising vocabulary and structures that are appropriate for formal speech and writing, including subjunctive forms</w:t>
            </w:r>
          </w:p>
          <w:p w14:paraId="34A038F7" w14:textId="1AB91A9C" w:rsidR="00615EE9" w:rsidRPr="009E6685" w:rsidRDefault="00615EE9" w:rsidP="00B3770A">
            <w:pPr>
              <w:rPr>
                <w:i/>
                <w:iCs/>
                <w:sz w:val="28"/>
                <w:szCs w:val="28"/>
              </w:rPr>
            </w:pPr>
          </w:p>
          <w:p w14:paraId="6E562C49" w14:textId="77777777" w:rsidR="00AB4982" w:rsidRPr="009E6685" w:rsidRDefault="00615EE9" w:rsidP="00B3770A">
            <w:pPr>
              <w:rPr>
                <w:i/>
                <w:iCs/>
                <w:sz w:val="28"/>
                <w:szCs w:val="28"/>
              </w:rPr>
            </w:pPr>
            <w:r w:rsidRPr="009E6685">
              <w:rPr>
                <w:i/>
                <w:iCs/>
                <w:sz w:val="28"/>
                <w:szCs w:val="28"/>
              </w:rPr>
              <w:t>using passive verbs to affect the presentation of information in a sentence</w:t>
            </w:r>
          </w:p>
          <w:p w14:paraId="431D07DA" w14:textId="5FA83908" w:rsidR="00BD6D48" w:rsidRPr="009E6685" w:rsidRDefault="00BD6D48" w:rsidP="00B3770A">
            <w:pPr>
              <w:rPr>
                <w:i/>
                <w:iCs/>
                <w:sz w:val="28"/>
                <w:szCs w:val="28"/>
              </w:rPr>
            </w:pPr>
            <w:r w:rsidRPr="009E6685">
              <w:rPr>
                <w:b/>
                <w:bCs/>
                <w:noProof/>
                <w:sz w:val="40"/>
                <w:szCs w:val="40"/>
              </w:rPr>
              <w:drawing>
                <wp:anchor distT="0" distB="0" distL="114300" distR="114300" simplePos="0" relativeHeight="251658254" behindDoc="0" locked="0" layoutInCell="1" allowOverlap="1" wp14:anchorId="16CF097C" wp14:editId="0DFCD7DD">
                  <wp:simplePos x="0" y="0"/>
                  <wp:positionH relativeFrom="column">
                    <wp:posOffset>5574</wp:posOffset>
                  </wp:positionH>
                  <wp:positionV relativeFrom="paragraph">
                    <wp:posOffset>46355</wp:posOffset>
                  </wp:positionV>
                  <wp:extent cx="1061085" cy="716915"/>
                  <wp:effectExtent l="0" t="0" r="5715" b="698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6B43B700" w14:textId="23DC90B5" w:rsidR="00BD6D48" w:rsidRPr="009E6685" w:rsidRDefault="00BD6D48" w:rsidP="00B3770A">
            <w:pPr>
              <w:rPr>
                <w:sz w:val="28"/>
                <w:szCs w:val="28"/>
              </w:rPr>
            </w:pPr>
          </w:p>
        </w:tc>
        <w:tc>
          <w:tcPr>
            <w:tcW w:w="3543" w:type="dxa"/>
          </w:tcPr>
          <w:p w14:paraId="189FA670" w14:textId="46704A69" w:rsidR="00B3770A" w:rsidRPr="009E6685" w:rsidRDefault="00B3770A" w:rsidP="00B3770A">
            <w:pPr>
              <w:rPr>
                <w:b/>
                <w:bCs/>
                <w:sz w:val="28"/>
                <w:szCs w:val="28"/>
                <w:u w:val="single"/>
              </w:rPr>
            </w:pPr>
            <w:r w:rsidRPr="009E6685">
              <w:rPr>
                <w:b/>
                <w:bCs/>
                <w:sz w:val="28"/>
                <w:szCs w:val="28"/>
                <w:u w:val="single"/>
              </w:rPr>
              <w:t xml:space="preserve">Unit: </w:t>
            </w:r>
            <w:r w:rsidR="00B33DF0" w:rsidRPr="009E6685">
              <w:rPr>
                <w:b/>
                <w:bCs/>
                <w:sz w:val="28"/>
                <w:szCs w:val="28"/>
                <w:u w:val="single"/>
              </w:rPr>
              <w:t>Fiction</w:t>
            </w:r>
          </w:p>
          <w:p w14:paraId="3FC0CD63" w14:textId="00CE3B56" w:rsidR="00B3770A" w:rsidRPr="009E6685" w:rsidRDefault="00B3770A" w:rsidP="00B3770A">
            <w:pPr>
              <w:rPr>
                <w:b/>
                <w:bCs/>
                <w:sz w:val="28"/>
                <w:szCs w:val="28"/>
              </w:rPr>
            </w:pPr>
          </w:p>
          <w:p w14:paraId="6294195E" w14:textId="77777777" w:rsidR="00B3770A" w:rsidRPr="009E6685" w:rsidRDefault="00B3770A" w:rsidP="00B3770A">
            <w:pPr>
              <w:rPr>
                <w:b/>
                <w:bCs/>
                <w:sz w:val="28"/>
                <w:szCs w:val="28"/>
                <w:u w:val="single"/>
              </w:rPr>
            </w:pPr>
            <w:r w:rsidRPr="009E6685">
              <w:rPr>
                <w:b/>
                <w:bCs/>
                <w:sz w:val="28"/>
                <w:szCs w:val="28"/>
                <w:u w:val="single"/>
              </w:rPr>
              <w:t>Focus/Outcome:</w:t>
            </w:r>
          </w:p>
          <w:p w14:paraId="669E1326" w14:textId="77777777" w:rsidR="00B3770A" w:rsidRPr="009E6685" w:rsidRDefault="00B3770A" w:rsidP="00B3770A">
            <w:pPr>
              <w:rPr>
                <w:b/>
                <w:bCs/>
                <w:sz w:val="28"/>
                <w:szCs w:val="28"/>
                <w:u w:val="single"/>
              </w:rPr>
            </w:pPr>
          </w:p>
          <w:p w14:paraId="1D62ABB5" w14:textId="2B207289" w:rsidR="007E7DB9" w:rsidRPr="009E6685" w:rsidRDefault="006641F0" w:rsidP="007E7DB9">
            <w:pPr>
              <w:rPr>
                <w:sz w:val="28"/>
                <w:szCs w:val="28"/>
              </w:rPr>
            </w:pPr>
            <w:r w:rsidRPr="009E6685">
              <w:rPr>
                <w:sz w:val="28"/>
                <w:szCs w:val="28"/>
              </w:rPr>
              <w:t xml:space="preserve">To write a poem about war. </w:t>
            </w:r>
          </w:p>
          <w:p w14:paraId="59517723" w14:textId="77777777" w:rsidR="00B3770A" w:rsidRPr="009E6685" w:rsidRDefault="00B3770A" w:rsidP="00B3770A">
            <w:pPr>
              <w:rPr>
                <w:b/>
                <w:bCs/>
                <w:sz w:val="28"/>
                <w:szCs w:val="28"/>
                <w:u w:val="single"/>
              </w:rPr>
            </w:pPr>
          </w:p>
          <w:p w14:paraId="27ED700A" w14:textId="0756AE24" w:rsidR="00DF226C" w:rsidRPr="009E6685" w:rsidRDefault="00DF226C" w:rsidP="00B3770A">
            <w:pPr>
              <w:rPr>
                <w:b/>
                <w:bCs/>
                <w:sz w:val="28"/>
                <w:szCs w:val="28"/>
                <w:u w:val="single"/>
              </w:rPr>
            </w:pPr>
          </w:p>
          <w:p w14:paraId="36372CFD" w14:textId="225392B1" w:rsidR="00B3770A" w:rsidRPr="009E6685" w:rsidRDefault="00B3770A" w:rsidP="00B3770A">
            <w:pPr>
              <w:rPr>
                <w:b/>
                <w:bCs/>
                <w:sz w:val="28"/>
                <w:szCs w:val="28"/>
                <w:u w:val="single"/>
              </w:rPr>
            </w:pPr>
            <w:r w:rsidRPr="009E6685">
              <w:rPr>
                <w:b/>
                <w:bCs/>
                <w:sz w:val="28"/>
                <w:szCs w:val="28"/>
                <w:u w:val="single"/>
              </w:rPr>
              <w:t xml:space="preserve">Supporting </w:t>
            </w:r>
            <w:r w:rsidR="00697A5E" w:rsidRPr="009E6685">
              <w:rPr>
                <w:b/>
                <w:bCs/>
                <w:sz w:val="28"/>
                <w:szCs w:val="28"/>
                <w:u w:val="single"/>
              </w:rPr>
              <w:t>Media</w:t>
            </w:r>
            <w:r w:rsidRPr="009E6685">
              <w:rPr>
                <w:b/>
                <w:bCs/>
                <w:sz w:val="28"/>
                <w:szCs w:val="28"/>
                <w:u w:val="single"/>
              </w:rPr>
              <w:t>:</w:t>
            </w:r>
          </w:p>
          <w:p w14:paraId="7DC5C48B" w14:textId="1DCD16F7" w:rsidR="00B3770A" w:rsidRPr="009E6685" w:rsidRDefault="00697A5E" w:rsidP="00B3770A">
            <w:pPr>
              <w:rPr>
                <w:sz w:val="28"/>
                <w:szCs w:val="28"/>
              </w:rPr>
            </w:pPr>
            <w:r w:rsidRPr="009E6685">
              <w:rPr>
                <w:noProof/>
                <w:sz w:val="28"/>
                <w:szCs w:val="28"/>
              </w:rPr>
              <w:drawing>
                <wp:anchor distT="0" distB="0" distL="114300" distR="114300" simplePos="0" relativeHeight="251658240" behindDoc="0" locked="0" layoutInCell="1" allowOverlap="1" wp14:anchorId="76FA908B" wp14:editId="16E02070">
                  <wp:simplePos x="0" y="0"/>
                  <wp:positionH relativeFrom="column">
                    <wp:posOffset>61839</wp:posOffset>
                  </wp:positionH>
                  <wp:positionV relativeFrom="paragraph">
                    <wp:posOffset>83234</wp:posOffset>
                  </wp:positionV>
                  <wp:extent cx="1519311" cy="1506435"/>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9311" cy="1506435"/>
                          </a:xfrm>
                          <a:prstGeom prst="rect">
                            <a:avLst/>
                          </a:prstGeom>
                        </pic:spPr>
                      </pic:pic>
                    </a:graphicData>
                  </a:graphic>
                  <wp14:sizeRelH relativeFrom="margin">
                    <wp14:pctWidth>0</wp14:pctWidth>
                  </wp14:sizeRelH>
                  <wp14:sizeRelV relativeFrom="margin">
                    <wp14:pctHeight>0</wp14:pctHeight>
                  </wp14:sizeRelV>
                </wp:anchor>
              </w:drawing>
            </w:r>
          </w:p>
          <w:p w14:paraId="2711F226" w14:textId="4B61D864" w:rsidR="00B3770A" w:rsidRPr="009E6685" w:rsidRDefault="00B3770A" w:rsidP="00B3770A">
            <w:pPr>
              <w:rPr>
                <w:sz w:val="28"/>
                <w:szCs w:val="28"/>
              </w:rPr>
            </w:pPr>
          </w:p>
          <w:p w14:paraId="59647BD5" w14:textId="77777777" w:rsidR="00697A5E" w:rsidRPr="009E6685" w:rsidRDefault="00697A5E" w:rsidP="00B3770A">
            <w:pPr>
              <w:rPr>
                <w:b/>
                <w:bCs/>
                <w:sz w:val="28"/>
                <w:szCs w:val="28"/>
                <w:u w:val="single"/>
              </w:rPr>
            </w:pPr>
          </w:p>
          <w:p w14:paraId="42D19F73" w14:textId="5FE5B43B" w:rsidR="00697A5E" w:rsidRPr="009E6685" w:rsidRDefault="00697A5E" w:rsidP="00B3770A">
            <w:pPr>
              <w:rPr>
                <w:b/>
                <w:bCs/>
                <w:sz w:val="28"/>
                <w:szCs w:val="28"/>
                <w:u w:val="single"/>
              </w:rPr>
            </w:pPr>
          </w:p>
          <w:p w14:paraId="4349182E" w14:textId="12A4F8D3" w:rsidR="00697A5E" w:rsidRPr="009E6685" w:rsidRDefault="00697A5E" w:rsidP="00B3770A">
            <w:pPr>
              <w:rPr>
                <w:b/>
                <w:bCs/>
                <w:sz w:val="28"/>
                <w:szCs w:val="28"/>
                <w:u w:val="single"/>
              </w:rPr>
            </w:pPr>
          </w:p>
          <w:p w14:paraId="0FB27286" w14:textId="0F683B5B" w:rsidR="00697A5E" w:rsidRPr="009E6685" w:rsidRDefault="00697A5E" w:rsidP="00B3770A">
            <w:pPr>
              <w:rPr>
                <w:b/>
                <w:bCs/>
                <w:sz w:val="28"/>
                <w:szCs w:val="28"/>
                <w:u w:val="single"/>
              </w:rPr>
            </w:pPr>
          </w:p>
          <w:p w14:paraId="72783FA2" w14:textId="1AA6C4D6" w:rsidR="00697A5E" w:rsidRPr="009E6685" w:rsidRDefault="00697A5E" w:rsidP="00B3770A">
            <w:pPr>
              <w:rPr>
                <w:b/>
                <w:bCs/>
                <w:sz w:val="28"/>
                <w:szCs w:val="28"/>
                <w:u w:val="single"/>
              </w:rPr>
            </w:pPr>
          </w:p>
          <w:p w14:paraId="25304DF1" w14:textId="77777777" w:rsidR="00697A5E" w:rsidRPr="009E6685" w:rsidRDefault="00697A5E" w:rsidP="00B3770A">
            <w:pPr>
              <w:rPr>
                <w:b/>
                <w:bCs/>
                <w:sz w:val="28"/>
                <w:szCs w:val="28"/>
                <w:u w:val="single"/>
              </w:rPr>
            </w:pPr>
          </w:p>
          <w:p w14:paraId="6BAB5250" w14:textId="49EE5BE0" w:rsidR="006C0E78" w:rsidRPr="009E6685" w:rsidRDefault="00B3770A" w:rsidP="00B3770A">
            <w:pPr>
              <w:rPr>
                <w:b/>
                <w:bCs/>
                <w:sz w:val="28"/>
                <w:szCs w:val="28"/>
                <w:u w:val="single"/>
              </w:rPr>
            </w:pPr>
            <w:r w:rsidRPr="009E6685">
              <w:rPr>
                <w:b/>
                <w:bCs/>
                <w:sz w:val="28"/>
                <w:szCs w:val="28"/>
                <w:u w:val="single"/>
              </w:rPr>
              <w:t>NC Link:</w:t>
            </w:r>
          </w:p>
          <w:p w14:paraId="59E922EB" w14:textId="3ECF6949" w:rsidR="005B1056" w:rsidRPr="009E6685" w:rsidRDefault="005B1056" w:rsidP="00B3770A">
            <w:pPr>
              <w:rPr>
                <w:sz w:val="28"/>
                <w:szCs w:val="28"/>
              </w:rPr>
            </w:pPr>
          </w:p>
          <w:p w14:paraId="7D6BC257" w14:textId="2F86B27A" w:rsidR="001B5059" w:rsidRPr="009E6685" w:rsidRDefault="001B5059" w:rsidP="001B5059">
            <w:pPr>
              <w:rPr>
                <w:i/>
                <w:iCs/>
                <w:sz w:val="28"/>
                <w:szCs w:val="28"/>
              </w:rPr>
            </w:pPr>
            <w:r w:rsidRPr="009E6685">
              <w:rPr>
                <w:i/>
                <w:iCs/>
                <w:sz w:val="28"/>
                <w:szCs w:val="28"/>
              </w:rPr>
              <w:t>recognising vocabulary and structures that are appropriate for formal speech and writing, including subjunctive forms</w:t>
            </w:r>
          </w:p>
          <w:p w14:paraId="2A0B87B5" w14:textId="5BC5B87F" w:rsidR="001B5059" w:rsidRPr="009E6685" w:rsidRDefault="001B5059" w:rsidP="001B5059">
            <w:pPr>
              <w:rPr>
                <w:i/>
                <w:iCs/>
                <w:sz w:val="28"/>
                <w:szCs w:val="28"/>
              </w:rPr>
            </w:pPr>
          </w:p>
          <w:p w14:paraId="7BCB054A" w14:textId="3397FAC7" w:rsidR="00297DD0" w:rsidRPr="009E6685" w:rsidRDefault="00BD6D48" w:rsidP="001B5059">
            <w:pPr>
              <w:rPr>
                <w:i/>
                <w:iCs/>
                <w:sz w:val="28"/>
                <w:szCs w:val="28"/>
              </w:rPr>
            </w:pPr>
            <w:r w:rsidRPr="009E6685">
              <w:rPr>
                <w:b/>
                <w:bCs/>
                <w:noProof/>
                <w:sz w:val="40"/>
                <w:szCs w:val="40"/>
              </w:rPr>
              <w:drawing>
                <wp:anchor distT="0" distB="0" distL="114300" distR="114300" simplePos="0" relativeHeight="251658249" behindDoc="0" locked="0" layoutInCell="1" allowOverlap="1" wp14:anchorId="3C109BD8" wp14:editId="543EF2FE">
                  <wp:simplePos x="0" y="0"/>
                  <wp:positionH relativeFrom="column">
                    <wp:posOffset>1047750</wp:posOffset>
                  </wp:positionH>
                  <wp:positionV relativeFrom="paragraph">
                    <wp:posOffset>683895</wp:posOffset>
                  </wp:positionV>
                  <wp:extent cx="1061085" cy="716915"/>
                  <wp:effectExtent l="0" t="0" r="5715" b="69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r w:rsidR="001B5059" w:rsidRPr="009E6685">
              <w:rPr>
                <w:i/>
                <w:iCs/>
                <w:sz w:val="28"/>
                <w:szCs w:val="28"/>
              </w:rPr>
              <w:t>using passive verbs to affect the presentation of information in a sentence</w:t>
            </w:r>
          </w:p>
          <w:p w14:paraId="3E7D7F17" w14:textId="078E7F67" w:rsidR="002B49BD" w:rsidRPr="009E6685" w:rsidRDefault="00BD6D48" w:rsidP="001B5059">
            <w:pPr>
              <w:rPr>
                <w:i/>
                <w:iCs/>
                <w:sz w:val="28"/>
                <w:szCs w:val="28"/>
              </w:rPr>
            </w:pPr>
            <w:r w:rsidRPr="009E6685">
              <w:rPr>
                <w:b/>
                <w:bCs/>
                <w:noProof/>
                <w:sz w:val="40"/>
                <w:szCs w:val="40"/>
              </w:rPr>
              <w:drawing>
                <wp:anchor distT="0" distB="0" distL="114300" distR="114300" simplePos="0" relativeHeight="251658246" behindDoc="0" locked="0" layoutInCell="1" allowOverlap="1" wp14:anchorId="77FCCDB6" wp14:editId="13FC61C1">
                  <wp:simplePos x="0" y="0"/>
                  <wp:positionH relativeFrom="column">
                    <wp:posOffset>-9384</wp:posOffset>
                  </wp:positionH>
                  <wp:positionV relativeFrom="paragraph">
                    <wp:posOffset>40781</wp:posOffset>
                  </wp:positionV>
                  <wp:extent cx="1028065" cy="695325"/>
                  <wp:effectExtent l="0" t="0" r="63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8065" cy="695325"/>
                          </a:xfrm>
                          <a:prstGeom prst="rect">
                            <a:avLst/>
                          </a:prstGeom>
                        </pic:spPr>
                      </pic:pic>
                    </a:graphicData>
                  </a:graphic>
                  <wp14:sizeRelH relativeFrom="margin">
                    <wp14:pctWidth>0</wp14:pctWidth>
                  </wp14:sizeRelH>
                  <wp14:sizeRelV relativeFrom="margin">
                    <wp14:pctHeight>0</wp14:pctHeight>
                  </wp14:sizeRelV>
                </wp:anchor>
              </w:drawing>
            </w:r>
          </w:p>
          <w:p w14:paraId="3685AE51" w14:textId="3438F151" w:rsidR="002B49BD" w:rsidRPr="009E6685" w:rsidRDefault="002B49BD" w:rsidP="001B5059">
            <w:pPr>
              <w:rPr>
                <w:i/>
                <w:iCs/>
                <w:sz w:val="28"/>
                <w:szCs w:val="28"/>
              </w:rPr>
            </w:pPr>
          </w:p>
          <w:p w14:paraId="1FD07237" w14:textId="48E76A3C" w:rsidR="00297DD0" w:rsidRPr="009E6685" w:rsidRDefault="00297DD0" w:rsidP="001B5059">
            <w:pPr>
              <w:rPr>
                <w:i/>
                <w:iCs/>
                <w:sz w:val="28"/>
                <w:szCs w:val="28"/>
              </w:rPr>
            </w:pPr>
          </w:p>
        </w:tc>
        <w:tc>
          <w:tcPr>
            <w:tcW w:w="253" w:type="dxa"/>
            <w:shd w:val="clear" w:color="auto" w:fill="E5DFEC" w:themeFill="accent4" w:themeFillTint="33"/>
          </w:tcPr>
          <w:p w14:paraId="1ABA5B29" w14:textId="2820B54A" w:rsidR="006C0E78" w:rsidRDefault="006C0E78" w:rsidP="00B56C2C"/>
        </w:tc>
      </w:tr>
      <w:tr w:rsidR="00D265E6" w14:paraId="2E0747AA" w14:textId="77777777" w:rsidTr="1000910D">
        <w:trPr>
          <w:cantSplit/>
          <w:trHeight w:val="1673"/>
        </w:trPr>
        <w:tc>
          <w:tcPr>
            <w:tcW w:w="562" w:type="dxa"/>
            <w:shd w:val="clear" w:color="auto" w:fill="E5DFEC" w:themeFill="accent4" w:themeFillTint="33"/>
            <w:textDirection w:val="btLr"/>
            <w:vAlign w:val="center"/>
          </w:tcPr>
          <w:p w14:paraId="287A3568" w14:textId="77777777" w:rsidR="00D265E6" w:rsidRPr="003B2063" w:rsidRDefault="00D265E6" w:rsidP="006C0E78">
            <w:pPr>
              <w:ind w:left="113" w:right="113"/>
              <w:jc w:val="center"/>
              <w:rPr>
                <w:b/>
                <w:bCs/>
              </w:rPr>
            </w:pPr>
          </w:p>
        </w:tc>
        <w:tc>
          <w:tcPr>
            <w:tcW w:w="709" w:type="dxa"/>
            <w:shd w:val="clear" w:color="auto" w:fill="92D050"/>
            <w:textDirection w:val="btLr"/>
            <w:vAlign w:val="center"/>
          </w:tcPr>
          <w:p w14:paraId="735FABBF" w14:textId="578C1D0F" w:rsidR="00D265E6" w:rsidRPr="008F1120" w:rsidRDefault="00D265E6" w:rsidP="008F1120">
            <w:pPr>
              <w:ind w:left="113" w:right="113"/>
              <w:jc w:val="center"/>
              <w:rPr>
                <w:b/>
                <w:bCs/>
              </w:rPr>
            </w:pPr>
            <w:r>
              <w:rPr>
                <w:b/>
                <w:bCs/>
              </w:rPr>
              <w:t xml:space="preserve">Enrichment </w:t>
            </w:r>
          </w:p>
        </w:tc>
        <w:tc>
          <w:tcPr>
            <w:tcW w:w="21090" w:type="dxa"/>
            <w:gridSpan w:val="7"/>
          </w:tcPr>
          <w:p w14:paraId="7911029E" w14:textId="24A822E8" w:rsidR="00D265E6" w:rsidRPr="009E6685" w:rsidRDefault="00D265E6" w:rsidP="00EF2C9A">
            <w:pPr>
              <w:rPr>
                <w:b/>
                <w:bCs/>
                <w:sz w:val="28"/>
                <w:szCs w:val="28"/>
                <w:u w:val="single"/>
              </w:rPr>
            </w:pPr>
            <w:r w:rsidRPr="009E6685">
              <w:rPr>
                <w:b/>
                <w:bCs/>
                <w:sz w:val="28"/>
                <w:szCs w:val="28"/>
                <w:u w:val="single"/>
              </w:rPr>
              <w:t>Visits/Visitors:</w:t>
            </w:r>
            <w:r w:rsidR="00835A4F" w:rsidRPr="009E6685">
              <w:t xml:space="preserve"> </w:t>
            </w:r>
          </w:p>
          <w:p w14:paraId="1C9E4E6D" w14:textId="614FEF8A" w:rsidR="00D265E6" w:rsidRPr="009E6685" w:rsidRDefault="007B01DD" w:rsidP="00EF2C9A">
            <w:pPr>
              <w:rPr>
                <w:b/>
                <w:bCs/>
                <w:sz w:val="28"/>
                <w:szCs w:val="28"/>
                <w:u w:val="single"/>
              </w:rPr>
            </w:pPr>
            <w:r w:rsidRPr="009E6685">
              <w:rPr>
                <w:noProof/>
              </w:rPr>
              <w:drawing>
                <wp:anchor distT="0" distB="0" distL="114300" distR="114300" simplePos="0" relativeHeight="251658263" behindDoc="0" locked="0" layoutInCell="1" allowOverlap="1" wp14:anchorId="1A838E6E" wp14:editId="3955A8E0">
                  <wp:simplePos x="0" y="0"/>
                  <wp:positionH relativeFrom="margin">
                    <wp:posOffset>6068060</wp:posOffset>
                  </wp:positionH>
                  <wp:positionV relativeFrom="paragraph">
                    <wp:posOffset>95885</wp:posOffset>
                  </wp:positionV>
                  <wp:extent cx="1028700" cy="65024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28700" cy="650240"/>
                          </a:xfrm>
                          <a:prstGeom prst="rect">
                            <a:avLst/>
                          </a:prstGeom>
                        </pic:spPr>
                      </pic:pic>
                    </a:graphicData>
                  </a:graphic>
                  <wp14:sizeRelH relativeFrom="margin">
                    <wp14:pctWidth>0</wp14:pctWidth>
                  </wp14:sizeRelH>
                  <wp14:sizeRelV relativeFrom="margin">
                    <wp14:pctHeight>0</wp14:pctHeight>
                  </wp14:sizeRelV>
                </wp:anchor>
              </w:drawing>
            </w:r>
            <w:r w:rsidR="0052792D" w:rsidRPr="009E6685">
              <w:rPr>
                <w:noProof/>
              </w:rPr>
              <w:drawing>
                <wp:anchor distT="0" distB="0" distL="114300" distR="114300" simplePos="0" relativeHeight="251658262" behindDoc="0" locked="0" layoutInCell="1" allowOverlap="1" wp14:anchorId="677419D7" wp14:editId="1F21E1C4">
                  <wp:simplePos x="0" y="0"/>
                  <wp:positionH relativeFrom="margin">
                    <wp:posOffset>4988560</wp:posOffset>
                  </wp:positionH>
                  <wp:positionV relativeFrom="paragraph">
                    <wp:posOffset>95885</wp:posOffset>
                  </wp:positionV>
                  <wp:extent cx="1072515" cy="660400"/>
                  <wp:effectExtent l="0" t="0" r="0" b="635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72515" cy="660400"/>
                          </a:xfrm>
                          <a:prstGeom prst="rect">
                            <a:avLst/>
                          </a:prstGeom>
                        </pic:spPr>
                      </pic:pic>
                    </a:graphicData>
                  </a:graphic>
                  <wp14:sizeRelH relativeFrom="margin">
                    <wp14:pctWidth>0</wp14:pctWidth>
                  </wp14:sizeRelH>
                  <wp14:sizeRelV relativeFrom="margin">
                    <wp14:pctHeight>0</wp14:pctHeight>
                  </wp14:sizeRelV>
                </wp:anchor>
              </w:drawing>
            </w:r>
            <w:r w:rsidR="00835A4F" w:rsidRPr="009E6685">
              <w:rPr>
                <w:noProof/>
              </w:rPr>
              <w:drawing>
                <wp:anchor distT="0" distB="0" distL="114300" distR="114300" simplePos="0" relativeHeight="251658261" behindDoc="0" locked="0" layoutInCell="1" allowOverlap="1" wp14:anchorId="130362C0" wp14:editId="792E0582">
                  <wp:simplePos x="0" y="0"/>
                  <wp:positionH relativeFrom="margin">
                    <wp:posOffset>3896360</wp:posOffset>
                  </wp:positionH>
                  <wp:positionV relativeFrom="paragraph">
                    <wp:posOffset>83185</wp:posOffset>
                  </wp:positionV>
                  <wp:extent cx="1094740" cy="66040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94740" cy="660400"/>
                          </a:xfrm>
                          <a:prstGeom prst="rect">
                            <a:avLst/>
                          </a:prstGeom>
                        </pic:spPr>
                      </pic:pic>
                    </a:graphicData>
                  </a:graphic>
                  <wp14:sizeRelH relativeFrom="margin">
                    <wp14:pctWidth>0</wp14:pctWidth>
                  </wp14:sizeRelH>
                  <wp14:sizeRelV relativeFrom="margin">
                    <wp14:pctHeight>0</wp14:pctHeight>
                  </wp14:sizeRelV>
                </wp:anchor>
              </w:drawing>
            </w:r>
            <w:r w:rsidR="00E31DFB" w:rsidRPr="009E6685">
              <w:rPr>
                <w:noProof/>
              </w:rPr>
              <w:drawing>
                <wp:anchor distT="0" distB="0" distL="114300" distR="114300" simplePos="0" relativeHeight="251658260" behindDoc="0" locked="0" layoutInCell="1" allowOverlap="1" wp14:anchorId="2E8732BD" wp14:editId="4904DE55">
                  <wp:simplePos x="0" y="0"/>
                  <wp:positionH relativeFrom="margin">
                    <wp:posOffset>2755265</wp:posOffset>
                  </wp:positionH>
                  <wp:positionV relativeFrom="paragraph">
                    <wp:posOffset>71120</wp:posOffset>
                  </wp:positionV>
                  <wp:extent cx="1113155" cy="6731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13155" cy="673100"/>
                          </a:xfrm>
                          <a:prstGeom prst="rect">
                            <a:avLst/>
                          </a:prstGeom>
                        </pic:spPr>
                      </pic:pic>
                    </a:graphicData>
                  </a:graphic>
                  <wp14:sizeRelH relativeFrom="margin">
                    <wp14:pctWidth>0</wp14:pctWidth>
                  </wp14:sizeRelH>
                  <wp14:sizeRelV relativeFrom="margin">
                    <wp14:pctHeight>0</wp14:pctHeight>
                  </wp14:sizeRelV>
                </wp:anchor>
              </w:drawing>
            </w:r>
          </w:p>
          <w:p w14:paraId="00337C26" w14:textId="0B2F54AB" w:rsidR="00D265E6" w:rsidRPr="009E6685" w:rsidRDefault="00720AA8" w:rsidP="00EF2C9A">
            <w:pPr>
              <w:rPr>
                <w:sz w:val="28"/>
                <w:szCs w:val="28"/>
              </w:rPr>
            </w:pPr>
            <w:r w:rsidRPr="009E6685">
              <w:rPr>
                <w:sz w:val="28"/>
                <w:szCs w:val="28"/>
              </w:rPr>
              <w:t xml:space="preserve">Evacuee experience </w:t>
            </w:r>
            <w:r w:rsidR="00273804" w:rsidRPr="009E6685">
              <w:rPr>
                <w:sz w:val="28"/>
                <w:szCs w:val="28"/>
              </w:rPr>
              <w:t>–</w:t>
            </w:r>
            <w:r w:rsidRPr="009E6685">
              <w:rPr>
                <w:sz w:val="28"/>
                <w:szCs w:val="28"/>
              </w:rPr>
              <w:t xml:space="preserve"> </w:t>
            </w:r>
            <w:proofErr w:type="spellStart"/>
            <w:r w:rsidRPr="009E6685">
              <w:rPr>
                <w:sz w:val="28"/>
                <w:szCs w:val="28"/>
              </w:rPr>
              <w:t>Pearlthorpe</w:t>
            </w:r>
            <w:proofErr w:type="spellEnd"/>
          </w:p>
          <w:p w14:paraId="5C40B75F" w14:textId="3ABAB0E0" w:rsidR="00D265E6" w:rsidRPr="009E6685" w:rsidRDefault="00D265E6" w:rsidP="00EF2C9A"/>
          <w:p w14:paraId="5836166D" w14:textId="536B5ECE" w:rsidR="00D265E6" w:rsidRPr="009E6685" w:rsidRDefault="00D265E6" w:rsidP="00B56C2C"/>
        </w:tc>
      </w:tr>
      <w:tr w:rsidR="00BD6D48" w14:paraId="16BCC759" w14:textId="77777777" w:rsidTr="1000910D">
        <w:trPr>
          <w:cantSplit/>
          <w:trHeight w:val="264"/>
        </w:trPr>
        <w:tc>
          <w:tcPr>
            <w:tcW w:w="562" w:type="dxa"/>
            <w:shd w:val="clear" w:color="auto" w:fill="E5DFEC" w:themeFill="accent4" w:themeFillTint="33"/>
            <w:textDirection w:val="btLr"/>
            <w:vAlign w:val="center"/>
          </w:tcPr>
          <w:p w14:paraId="344F0552" w14:textId="77777777" w:rsidR="00837625" w:rsidRPr="006C0E78" w:rsidRDefault="00837625" w:rsidP="006C0E78">
            <w:pPr>
              <w:ind w:left="113" w:right="113"/>
              <w:jc w:val="center"/>
              <w:rPr>
                <w:b/>
                <w:bCs/>
              </w:rPr>
            </w:pPr>
          </w:p>
        </w:tc>
        <w:tc>
          <w:tcPr>
            <w:tcW w:w="709" w:type="dxa"/>
            <w:shd w:val="clear" w:color="auto" w:fill="92D050"/>
            <w:textDirection w:val="btLr"/>
            <w:vAlign w:val="center"/>
          </w:tcPr>
          <w:p w14:paraId="568BE019" w14:textId="77777777" w:rsidR="00837625" w:rsidRPr="008F1120" w:rsidRDefault="00837625" w:rsidP="008F1120">
            <w:pPr>
              <w:ind w:left="113" w:right="113"/>
              <w:jc w:val="center"/>
              <w:rPr>
                <w:b/>
                <w:bCs/>
              </w:rPr>
            </w:pPr>
          </w:p>
        </w:tc>
        <w:tc>
          <w:tcPr>
            <w:tcW w:w="3402" w:type="dxa"/>
            <w:shd w:val="clear" w:color="auto" w:fill="E5DFEC" w:themeFill="accent4" w:themeFillTint="33"/>
          </w:tcPr>
          <w:p w14:paraId="4F20F998" w14:textId="40C16CB1" w:rsidR="00837625" w:rsidRPr="009E6685" w:rsidRDefault="00837625" w:rsidP="00837625">
            <w:pPr>
              <w:jc w:val="center"/>
              <w:rPr>
                <w:b/>
                <w:bCs/>
                <w:sz w:val="20"/>
                <w:szCs w:val="20"/>
              </w:rPr>
            </w:pPr>
            <w:r w:rsidRPr="009E6685">
              <w:rPr>
                <w:b/>
                <w:bCs/>
              </w:rPr>
              <w:t>Week 1</w:t>
            </w:r>
          </w:p>
        </w:tc>
        <w:tc>
          <w:tcPr>
            <w:tcW w:w="3119" w:type="dxa"/>
            <w:shd w:val="clear" w:color="auto" w:fill="E5DFEC" w:themeFill="accent4" w:themeFillTint="33"/>
          </w:tcPr>
          <w:p w14:paraId="3F14263E" w14:textId="7579FBCF" w:rsidR="00837625" w:rsidRPr="009E6685" w:rsidRDefault="00837625" w:rsidP="00837625">
            <w:pPr>
              <w:jc w:val="center"/>
              <w:rPr>
                <w:b/>
                <w:bCs/>
              </w:rPr>
            </w:pPr>
            <w:r w:rsidRPr="009E6685">
              <w:rPr>
                <w:b/>
                <w:bCs/>
              </w:rPr>
              <w:t>Week 2</w:t>
            </w:r>
          </w:p>
        </w:tc>
        <w:tc>
          <w:tcPr>
            <w:tcW w:w="3543" w:type="dxa"/>
            <w:shd w:val="clear" w:color="auto" w:fill="E5DFEC" w:themeFill="accent4" w:themeFillTint="33"/>
          </w:tcPr>
          <w:p w14:paraId="030BF331" w14:textId="4B5EDA81" w:rsidR="00837625" w:rsidRPr="009E6685" w:rsidRDefault="00837625" w:rsidP="00837625">
            <w:pPr>
              <w:jc w:val="center"/>
              <w:rPr>
                <w:b/>
                <w:bCs/>
              </w:rPr>
            </w:pPr>
            <w:r w:rsidRPr="009E6685">
              <w:rPr>
                <w:b/>
                <w:bCs/>
              </w:rPr>
              <w:t>Week 3</w:t>
            </w:r>
          </w:p>
        </w:tc>
        <w:tc>
          <w:tcPr>
            <w:tcW w:w="3544" w:type="dxa"/>
            <w:shd w:val="clear" w:color="auto" w:fill="E5DFEC" w:themeFill="accent4" w:themeFillTint="33"/>
          </w:tcPr>
          <w:p w14:paraId="7C7D4A08" w14:textId="6AAF77CE" w:rsidR="00837625" w:rsidRPr="009E6685" w:rsidRDefault="00837625" w:rsidP="00837625">
            <w:pPr>
              <w:jc w:val="center"/>
              <w:rPr>
                <w:b/>
                <w:bCs/>
              </w:rPr>
            </w:pPr>
            <w:r w:rsidRPr="009E6685">
              <w:rPr>
                <w:b/>
                <w:bCs/>
              </w:rPr>
              <w:t>Week 4</w:t>
            </w:r>
          </w:p>
        </w:tc>
        <w:tc>
          <w:tcPr>
            <w:tcW w:w="3686" w:type="dxa"/>
            <w:shd w:val="clear" w:color="auto" w:fill="E5DFEC" w:themeFill="accent4" w:themeFillTint="33"/>
          </w:tcPr>
          <w:p w14:paraId="6D8E0DB1" w14:textId="7C855297" w:rsidR="00837625" w:rsidRPr="009E6685" w:rsidRDefault="00837625" w:rsidP="00837625">
            <w:pPr>
              <w:jc w:val="center"/>
              <w:rPr>
                <w:b/>
                <w:bCs/>
              </w:rPr>
            </w:pPr>
            <w:r w:rsidRPr="009E6685">
              <w:rPr>
                <w:b/>
                <w:bCs/>
              </w:rPr>
              <w:t>Week 5</w:t>
            </w:r>
          </w:p>
        </w:tc>
        <w:tc>
          <w:tcPr>
            <w:tcW w:w="3543" w:type="dxa"/>
            <w:shd w:val="clear" w:color="auto" w:fill="E5DFEC" w:themeFill="accent4" w:themeFillTint="33"/>
          </w:tcPr>
          <w:p w14:paraId="7DB028B9" w14:textId="57C95B21" w:rsidR="00837625" w:rsidRPr="009E6685" w:rsidRDefault="00837625" w:rsidP="00837625">
            <w:pPr>
              <w:jc w:val="center"/>
              <w:rPr>
                <w:b/>
                <w:bCs/>
              </w:rPr>
            </w:pPr>
            <w:r w:rsidRPr="009E6685">
              <w:rPr>
                <w:b/>
                <w:bCs/>
              </w:rPr>
              <w:t>Week 6</w:t>
            </w:r>
          </w:p>
        </w:tc>
        <w:tc>
          <w:tcPr>
            <w:tcW w:w="253" w:type="dxa"/>
            <w:shd w:val="clear" w:color="auto" w:fill="E5DFEC" w:themeFill="accent4" w:themeFillTint="33"/>
          </w:tcPr>
          <w:p w14:paraId="6A1730EC" w14:textId="77777777" w:rsidR="00837625" w:rsidRPr="00B626CF" w:rsidRDefault="00837625" w:rsidP="00837625">
            <w:pPr>
              <w:jc w:val="center"/>
              <w:rPr>
                <w:sz w:val="20"/>
                <w:szCs w:val="20"/>
              </w:rPr>
            </w:pPr>
          </w:p>
        </w:tc>
      </w:tr>
      <w:tr w:rsidR="00BD6D48" w14:paraId="4A03D425" w14:textId="77777777" w:rsidTr="1000910D">
        <w:trPr>
          <w:cantSplit/>
          <w:trHeight w:val="1257"/>
        </w:trPr>
        <w:tc>
          <w:tcPr>
            <w:tcW w:w="562" w:type="dxa"/>
            <w:vMerge w:val="restart"/>
            <w:shd w:val="clear" w:color="auto" w:fill="E5DFEC" w:themeFill="accent4" w:themeFillTint="33"/>
            <w:textDirection w:val="btLr"/>
            <w:vAlign w:val="center"/>
          </w:tcPr>
          <w:p w14:paraId="631D7C3F" w14:textId="7A7316B7" w:rsidR="006C0E78" w:rsidRPr="006C0E78" w:rsidRDefault="006C0E78" w:rsidP="006C0E78">
            <w:pPr>
              <w:ind w:left="113" w:right="113"/>
              <w:jc w:val="center"/>
              <w:rPr>
                <w:b/>
                <w:bCs/>
              </w:rPr>
            </w:pPr>
          </w:p>
        </w:tc>
        <w:tc>
          <w:tcPr>
            <w:tcW w:w="709" w:type="dxa"/>
            <w:shd w:val="clear" w:color="auto" w:fill="92D050"/>
            <w:textDirection w:val="btLr"/>
            <w:vAlign w:val="center"/>
          </w:tcPr>
          <w:p w14:paraId="451E14D6" w14:textId="2E39311A" w:rsidR="006C0E78" w:rsidRPr="008F1120" w:rsidRDefault="006C0E78" w:rsidP="008F1120">
            <w:pPr>
              <w:ind w:left="113" w:right="113"/>
              <w:jc w:val="center"/>
              <w:rPr>
                <w:b/>
                <w:bCs/>
              </w:rPr>
            </w:pPr>
            <w:r w:rsidRPr="008F1120">
              <w:rPr>
                <w:b/>
                <w:bCs/>
              </w:rPr>
              <w:t>SPAG Focus</w:t>
            </w:r>
          </w:p>
        </w:tc>
        <w:tc>
          <w:tcPr>
            <w:tcW w:w="3402" w:type="dxa"/>
          </w:tcPr>
          <w:p w14:paraId="44143438" w14:textId="77777777" w:rsidR="001C3166" w:rsidRPr="009E6685" w:rsidRDefault="001C3166" w:rsidP="001C3166">
            <w:pPr>
              <w:rPr>
                <w:b/>
                <w:bCs/>
                <w:sz w:val="24"/>
                <w:szCs w:val="24"/>
                <w:u w:val="single"/>
              </w:rPr>
            </w:pPr>
            <w:r w:rsidRPr="009E6685">
              <w:rPr>
                <w:b/>
                <w:bCs/>
                <w:sz w:val="24"/>
                <w:szCs w:val="24"/>
                <w:u w:val="single"/>
              </w:rPr>
              <w:t xml:space="preserve">Spelling shed: </w:t>
            </w:r>
          </w:p>
          <w:p w14:paraId="2F3E1026" w14:textId="77777777" w:rsidR="002D0B77" w:rsidRPr="009E6685" w:rsidRDefault="008D2DC4" w:rsidP="001C3166">
            <w:pPr>
              <w:rPr>
                <w:sz w:val="24"/>
                <w:szCs w:val="24"/>
              </w:rPr>
            </w:pPr>
            <w:r w:rsidRPr="009E6685">
              <w:rPr>
                <w:sz w:val="24"/>
                <w:szCs w:val="24"/>
              </w:rPr>
              <w:t>Word</w:t>
            </w:r>
            <w:r w:rsidR="001C3166" w:rsidRPr="009E6685">
              <w:rPr>
                <w:sz w:val="24"/>
                <w:szCs w:val="24"/>
              </w:rPr>
              <w:t>s ending in -</w:t>
            </w:r>
            <w:proofErr w:type="spellStart"/>
            <w:r w:rsidR="001C3166" w:rsidRPr="009E6685">
              <w:rPr>
                <w:sz w:val="24"/>
                <w:szCs w:val="24"/>
              </w:rPr>
              <w:t>tiuos</w:t>
            </w:r>
            <w:proofErr w:type="spellEnd"/>
            <w:r w:rsidR="001C3166" w:rsidRPr="009E6685">
              <w:rPr>
                <w:sz w:val="24"/>
                <w:szCs w:val="24"/>
              </w:rPr>
              <w:t xml:space="preserve"> and -</w:t>
            </w:r>
            <w:proofErr w:type="spellStart"/>
            <w:r w:rsidR="001C3166" w:rsidRPr="009E6685">
              <w:rPr>
                <w:sz w:val="24"/>
                <w:szCs w:val="24"/>
              </w:rPr>
              <w:t>ious</w:t>
            </w:r>
            <w:proofErr w:type="spellEnd"/>
          </w:p>
          <w:p w14:paraId="325BEDAD" w14:textId="77777777" w:rsidR="00617FFE" w:rsidRPr="009E6685" w:rsidRDefault="00617FFE" w:rsidP="001C3166">
            <w:pPr>
              <w:rPr>
                <w:b/>
                <w:bCs/>
                <w:sz w:val="24"/>
                <w:szCs w:val="24"/>
                <w:u w:val="single"/>
              </w:rPr>
            </w:pPr>
            <w:r w:rsidRPr="009E6685">
              <w:rPr>
                <w:b/>
                <w:bCs/>
                <w:sz w:val="24"/>
                <w:szCs w:val="24"/>
                <w:u w:val="single"/>
              </w:rPr>
              <w:t>Grammar:</w:t>
            </w:r>
          </w:p>
          <w:p w14:paraId="7168076C" w14:textId="77777777" w:rsidR="00617FFE" w:rsidRPr="009E6685" w:rsidRDefault="00617FFE" w:rsidP="001C3166">
            <w:pPr>
              <w:rPr>
                <w:sz w:val="24"/>
                <w:szCs w:val="24"/>
              </w:rPr>
            </w:pPr>
            <w:r w:rsidRPr="009E6685">
              <w:rPr>
                <w:sz w:val="24"/>
                <w:szCs w:val="24"/>
              </w:rPr>
              <w:t>Adverbial Clauses and subordinating conjunctions</w:t>
            </w:r>
          </w:p>
          <w:p w14:paraId="591FFCBA" w14:textId="77777777" w:rsidR="00617FFE" w:rsidRPr="009E6685" w:rsidRDefault="00617FFE" w:rsidP="001C3166">
            <w:pPr>
              <w:rPr>
                <w:sz w:val="24"/>
                <w:szCs w:val="24"/>
              </w:rPr>
            </w:pPr>
          </w:p>
          <w:p w14:paraId="2E123BF2" w14:textId="3B2F6076" w:rsidR="00617FFE" w:rsidRPr="009E6685" w:rsidRDefault="00617FFE" w:rsidP="001C3166">
            <w:pPr>
              <w:rPr>
                <w:sz w:val="24"/>
                <w:szCs w:val="24"/>
              </w:rPr>
            </w:pPr>
            <w:r w:rsidRPr="009E6685">
              <w:rPr>
                <w:sz w:val="24"/>
                <w:szCs w:val="24"/>
              </w:rPr>
              <w:t>Word classes - Nouns</w:t>
            </w:r>
          </w:p>
        </w:tc>
        <w:tc>
          <w:tcPr>
            <w:tcW w:w="3119" w:type="dxa"/>
          </w:tcPr>
          <w:p w14:paraId="2DF9DE93" w14:textId="77777777" w:rsidR="001C3166" w:rsidRPr="009E6685" w:rsidRDefault="001C3166" w:rsidP="001C3166">
            <w:pPr>
              <w:rPr>
                <w:b/>
                <w:bCs/>
                <w:sz w:val="24"/>
                <w:szCs w:val="24"/>
                <w:u w:val="single"/>
              </w:rPr>
            </w:pPr>
            <w:r w:rsidRPr="009E6685">
              <w:rPr>
                <w:b/>
                <w:bCs/>
                <w:sz w:val="24"/>
                <w:szCs w:val="24"/>
                <w:u w:val="single"/>
              </w:rPr>
              <w:t xml:space="preserve">Spelling shed: </w:t>
            </w:r>
          </w:p>
          <w:p w14:paraId="0E4ABC0C" w14:textId="77777777" w:rsidR="002D0B77" w:rsidRPr="009E6685" w:rsidRDefault="004B0EFD" w:rsidP="001C3166">
            <w:pPr>
              <w:rPr>
                <w:sz w:val="24"/>
                <w:szCs w:val="24"/>
              </w:rPr>
            </w:pPr>
            <w:r w:rsidRPr="009E6685">
              <w:rPr>
                <w:sz w:val="24"/>
                <w:szCs w:val="24"/>
              </w:rPr>
              <w:t>Words ending in -</w:t>
            </w:r>
            <w:proofErr w:type="spellStart"/>
            <w:r w:rsidRPr="009E6685">
              <w:rPr>
                <w:sz w:val="24"/>
                <w:szCs w:val="24"/>
              </w:rPr>
              <w:t>cious</w:t>
            </w:r>
            <w:proofErr w:type="spellEnd"/>
          </w:p>
          <w:p w14:paraId="5192EC8C" w14:textId="77777777" w:rsidR="00617FFE" w:rsidRPr="009E6685" w:rsidRDefault="00617FFE" w:rsidP="001C3166">
            <w:pPr>
              <w:rPr>
                <w:b/>
                <w:bCs/>
                <w:sz w:val="24"/>
                <w:szCs w:val="24"/>
                <w:u w:val="single"/>
              </w:rPr>
            </w:pPr>
            <w:r w:rsidRPr="009E6685">
              <w:rPr>
                <w:b/>
                <w:bCs/>
                <w:sz w:val="24"/>
                <w:szCs w:val="24"/>
                <w:u w:val="single"/>
              </w:rPr>
              <w:t>Grammar:</w:t>
            </w:r>
          </w:p>
          <w:p w14:paraId="67A096C7" w14:textId="77777777" w:rsidR="00617FFE" w:rsidRPr="009E6685" w:rsidRDefault="00617FFE" w:rsidP="001C3166">
            <w:pPr>
              <w:rPr>
                <w:sz w:val="24"/>
                <w:szCs w:val="24"/>
              </w:rPr>
            </w:pPr>
            <w:r w:rsidRPr="009E6685">
              <w:rPr>
                <w:sz w:val="24"/>
                <w:szCs w:val="24"/>
              </w:rPr>
              <w:t>Adverbial Clauses and subordinating conjunctions</w:t>
            </w:r>
          </w:p>
          <w:p w14:paraId="28358643" w14:textId="77777777" w:rsidR="00617FFE" w:rsidRPr="009E6685" w:rsidRDefault="00617FFE" w:rsidP="001C3166">
            <w:pPr>
              <w:rPr>
                <w:sz w:val="24"/>
                <w:szCs w:val="24"/>
              </w:rPr>
            </w:pPr>
          </w:p>
          <w:p w14:paraId="0C928377" w14:textId="00C2C217" w:rsidR="00617FFE" w:rsidRPr="009E6685" w:rsidRDefault="00617FFE" w:rsidP="001C3166">
            <w:pPr>
              <w:rPr>
                <w:sz w:val="24"/>
                <w:szCs w:val="24"/>
              </w:rPr>
            </w:pPr>
            <w:r w:rsidRPr="009E6685">
              <w:rPr>
                <w:sz w:val="24"/>
                <w:szCs w:val="24"/>
              </w:rPr>
              <w:t>Word classes – Nouns + Noun Phrases</w:t>
            </w:r>
          </w:p>
        </w:tc>
        <w:tc>
          <w:tcPr>
            <w:tcW w:w="3543" w:type="dxa"/>
          </w:tcPr>
          <w:p w14:paraId="57880F57" w14:textId="77777777" w:rsidR="001C3166" w:rsidRPr="009E6685" w:rsidRDefault="001C3166" w:rsidP="001C3166">
            <w:pPr>
              <w:rPr>
                <w:b/>
                <w:bCs/>
                <w:sz w:val="24"/>
                <w:szCs w:val="24"/>
                <w:u w:val="single"/>
              </w:rPr>
            </w:pPr>
            <w:r w:rsidRPr="009E6685">
              <w:rPr>
                <w:b/>
                <w:bCs/>
                <w:sz w:val="24"/>
                <w:szCs w:val="24"/>
                <w:u w:val="single"/>
              </w:rPr>
              <w:t xml:space="preserve">Spelling shed: </w:t>
            </w:r>
          </w:p>
          <w:p w14:paraId="5EC7A81D" w14:textId="7744504F" w:rsidR="00564240" w:rsidRPr="009E6685" w:rsidRDefault="004B0EFD" w:rsidP="001C3166">
            <w:pPr>
              <w:rPr>
                <w:sz w:val="24"/>
                <w:szCs w:val="24"/>
              </w:rPr>
            </w:pPr>
            <w:r w:rsidRPr="009E6685">
              <w:rPr>
                <w:sz w:val="24"/>
                <w:szCs w:val="24"/>
              </w:rPr>
              <w:t>Words ending in -</w:t>
            </w:r>
            <w:proofErr w:type="spellStart"/>
            <w:r w:rsidRPr="009E6685">
              <w:rPr>
                <w:sz w:val="24"/>
                <w:szCs w:val="24"/>
              </w:rPr>
              <w:t>cial</w:t>
            </w:r>
            <w:proofErr w:type="spellEnd"/>
          </w:p>
          <w:p w14:paraId="6D9EAE52" w14:textId="7B92611E" w:rsidR="00617FFE" w:rsidRPr="009E6685" w:rsidRDefault="00617FFE" w:rsidP="001C3166">
            <w:pPr>
              <w:rPr>
                <w:sz w:val="24"/>
                <w:szCs w:val="24"/>
              </w:rPr>
            </w:pPr>
            <w:r w:rsidRPr="009E6685">
              <w:rPr>
                <w:b/>
                <w:bCs/>
                <w:sz w:val="24"/>
                <w:szCs w:val="24"/>
                <w:u w:val="single"/>
              </w:rPr>
              <w:t>Grammar:</w:t>
            </w:r>
          </w:p>
          <w:p w14:paraId="3C9F47F8" w14:textId="77777777" w:rsidR="006C0E78" w:rsidRPr="009E6685" w:rsidRDefault="00617FFE" w:rsidP="001C3166">
            <w:pPr>
              <w:rPr>
                <w:sz w:val="24"/>
                <w:szCs w:val="24"/>
              </w:rPr>
            </w:pPr>
            <w:r w:rsidRPr="009E6685">
              <w:rPr>
                <w:sz w:val="24"/>
                <w:szCs w:val="24"/>
              </w:rPr>
              <w:t xml:space="preserve">Relative pronouns and relative clauses. </w:t>
            </w:r>
          </w:p>
          <w:p w14:paraId="77C607DD" w14:textId="77777777" w:rsidR="00617FFE" w:rsidRPr="009E6685" w:rsidRDefault="00617FFE" w:rsidP="001C3166">
            <w:pPr>
              <w:rPr>
                <w:sz w:val="24"/>
                <w:szCs w:val="24"/>
              </w:rPr>
            </w:pPr>
          </w:p>
          <w:p w14:paraId="6BCA29D2" w14:textId="5BF63ECA" w:rsidR="00617FFE" w:rsidRPr="009E6685" w:rsidRDefault="00617FFE" w:rsidP="001C3166">
            <w:pPr>
              <w:rPr>
                <w:sz w:val="24"/>
                <w:szCs w:val="24"/>
              </w:rPr>
            </w:pPr>
            <w:r w:rsidRPr="009E6685">
              <w:rPr>
                <w:sz w:val="24"/>
                <w:szCs w:val="24"/>
              </w:rPr>
              <w:t>Word Classes – Noun Phrases</w:t>
            </w:r>
          </w:p>
        </w:tc>
        <w:tc>
          <w:tcPr>
            <w:tcW w:w="3544" w:type="dxa"/>
          </w:tcPr>
          <w:p w14:paraId="2D76930A" w14:textId="77777777" w:rsidR="001C3166" w:rsidRPr="009E6685" w:rsidRDefault="001C3166" w:rsidP="001C3166">
            <w:pPr>
              <w:rPr>
                <w:b/>
                <w:bCs/>
                <w:sz w:val="24"/>
                <w:szCs w:val="24"/>
                <w:u w:val="single"/>
              </w:rPr>
            </w:pPr>
            <w:r w:rsidRPr="009E6685">
              <w:rPr>
                <w:b/>
                <w:bCs/>
                <w:sz w:val="24"/>
                <w:szCs w:val="24"/>
                <w:u w:val="single"/>
              </w:rPr>
              <w:t xml:space="preserve">Spelling shed: </w:t>
            </w:r>
          </w:p>
          <w:p w14:paraId="2A93A3E4" w14:textId="77D6AAE5" w:rsidR="006C0E78" w:rsidRPr="009E6685" w:rsidRDefault="004B0EFD" w:rsidP="001C3166">
            <w:pPr>
              <w:rPr>
                <w:sz w:val="24"/>
                <w:szCs w:val="24"/>
              </w:rPr>
            </w:pPr>
            <w:r w:rsidRPr="009E6685">
              <w:rPr>
                <w:sz w:val="24"/>
                <w:szCs w:val="24"/>
              </w:rPr>
              <w:t>Words ending in -</w:t>
            </w:r>
            <w:proofErr w:type="spellStart"/>
            <w:r w:rsidRPr="009E6685">
              <w:rPr>
                <w:sz w:val="24"/>
                <w:szCs w:val="24"/>
              </w:rPr>
              <w:t>tial</w:t>
            </w:r>
            <w:proofErr w:type="spellEnd"/>
          </w:p>
          <w:p w14:paraId="7F8C064B" w14:textId="39DA61C9" w:rsidR="00617FFE" w:rsidRPr="009E6685" w:rsidRDefault="00617FFE" w:rsidP="001C3166">
            <w:pPr>
              <w:rPr>
                <w:sz w:val="24"/>
                <w:szCs w:val="24"/>
              </w:rPr>
            </w:pPr>
            <w:r w:rsidRPr="009E6685">
              <w:rPr>
                <w:b/>
                <w:bCs/>
                <w:sz w:val="24"/>
                <w:szCs w:val="24"/>
                <w:u w:val="single"/>
              </w:rPr>
              <w:t>Grammar:</w:t>
            </w:r>
          </w:p>
          <w:p w14:paraId="3C191F89" w14:textId="77777777" w:rsidR="00617FFE" w:rsidRPr="009E6685" w:rsidRDefault="00617FFE" w:rsidP="00617FFE">
            <w:pPr>
              <w:rPr>
                <w:sz w:val="24"/>
                <w:szCs w:val="24"/>
              </w:rPr>
            </w:pPr>
            <w:r w:rsidRPr="009E6685">
              <w:rPr>
                <w:sz w:val="24"/>
                <w:szCs w:val="24"/>
              </w:rPr>
              <w:t xml:space="preserve">Relative pronouns and relative clauses. </w:t>
            </w:r>
          </w:p>
          <w:p w14:paraId="45B342F7" w14:textId="0F71F3EA" w:rsidR="00564240" w:rsidRPr="009E6685" w:rsidRDefault="00564240" w:rsidP="001C3166">
            <w:pPr>
              <w:rPr>
                <w:i/>
                <w:iCs/>
                <w:sz w:val="24"/>
                <w:szCs w:val="24"/>
              </w:rPr>
            </w:pPr>
          </w:p>
        </w:tc>
        <w:tc>
          <w:tcPr>
            <w:tcW w:w="3686" w:type="dxa"/>
          </w:tcPr>
          <w:p w14:paraId="56E7D97C" w14:textId="77777777" w:rsidR="001C3166" w:rsidRPr="009E6685" w:rsidRDefault="001C3166" w:rsidP="001C3166">
            <w:pPr>
              <w:rPr>
                <w:b/>
                <w:bCs/>
                <w:sz w:val="24"/>
                <w:szCs w:val="24"/>
                <w:u w:val="single"/>
              </w:rPr>
            </w:pPr>
            <w:r w:rsidRPr="009E6685">
              <w:rPr>
                <w:b/>
                <w:bCs/>
                <w:sz w:val="24"/>
                <w:szCs w:val="24"/>
                <w:u w:val="single"/>
              </w:rPr>
              <w:t xml:space="preserve">Spelling shed: </w:t>
            </w:r>
          </w:p>
          <w:p w14:paraId="5BFE3503" w14:textId="77777777" w:rsidR="007227CD" w:rsidRPr="009E6685" w:rsidRDefault="004B0EFD" w:rsidP="001C3166">
            <w:pPr>
              <w:rPr>
                <w:sz w:val="24"/>
                <w:szCs w:val="24"/>
              </w:rPr>
            </w:pPr>
            <w:r w:rsidRPr="009E6685">
              <w:rPr>
                <w:sz w:val="24"/>
                <w:szCs w:val="24"/>
              </w:rPr>
              <w:t>Words ending in -</w:t>
            </w:r>
            <w:proofErr w:type="spellStart"/>
            <w:r w:rsidRPr="009E6685">
              <w:rPr>
                <w:sz w:val="24"/>
                <w:szCs w:val="24"/>
              </w:rPr>
              <w:t>cial</w:t>
            </w:r>
            <w:proofErr w:type="spellEnd"/>
            <w:r w:rsidRPr="009E6685">
              <w:rPr>
                <w:sz w:val="24"/>
                <w:szCs w:val="24"/>
              </w:rPr>
              <w:t xml:space="preserve"> and -</w:t>
            </w:r>
            <w:proofErr w:type="spellStart"/>
            <w:r w:rsidRPr="009E6685">
              <w:rPr>
                <w:sz w:val="24"/>
                <w:szCs w:val="24"/>
              </w:rPr>
              <w:t>tial</w:t>
            </w:r>
            <w:proofErr w:type="spellEnd"/>
          </w:p>
          <w:p w14:paraId="25D4A695" w14:textId="77777777" w:rsidR="00617FFE" w:rsidRPr="009E6685" w:rsidRDefault="00617FFE" w:rsidP="001C3166">
            <w:pPr>
              <w:rPr>
                <w:b/>
                <w:bCs/>
                <w:sz w:val="24"/>
                <w:szCs w:val="24"/>
                <w:u w:val="single"/>
              </w:rPr>
            </w:pPr>
            <w:r w:rsidRPr="009E6685">
              <w:rPr>
                <w:b/>
                <w:bCs/>
                <w:sz w:val="24"/>
                <w:szCs w:val="24"/>
                <w:u w:val="single"/>
              </w:rPr>
              <w:t>Grammar:</w:t>
            </w:r>
          </w:p>
          <w:p w14:paraId="0B7780E2" w14:textId="283D133D" w:rsidR="00617FFE" w:rsidRPr="009E6685" w:rsidRDefault="00617FFE" w:rsidP="001C3166">
            <w:pPr>
              <w:rPr>
                <w:sz w:val="24"/>
                <w:szCs w:val="24"/>
              </w:rPr>
            </w:pPr>
            <w:r w:rsidRPr="009E6685">
              <w:rPr>
                <w:sz w:val="24"/>
                <w:szCs w:val="24"/>
              </w:rPr>
              <w:t>Non-Finite Clauses</w:t>
            </w:r>
          </w:p>
          <w:p w14:paraId="21C70B55" w14:textId="77777777" w:rsidR="00617FFE" w:rsidRPr="009E6685" w:rsidRDefault="00617FFE" w:rsidP="001C3166">
            <w:pPr>
              <w:rPr>
                <w:sz w:val="24"/>
                <w:szCs w:val="24"/>
              </w:rPr>
            </w:pPr>
          </w:p>
          <w:p w14:paraId="091CEA4E" w14:textId="23B9C165" w:rsidR="00617FFE" w:rsidRPr="009E6685" w:rsidRDefault="00617FFE" w:rsidP="001C3166">
            <w:pPr>
              <w:rPr>
                <w:sz w:val="24"/>
                <w:szCs w:val="24"/>
              </w:rPr>
            </w:pPr>
            <w:r w:rsidRPr="009E6685">
              <w:rPr>
                <w:sz w:val="24"/>
                <w:szCs w:val="24"/>
              </w:rPr>
              <w:t>Word Classes - Verbs</w:t>
            </w:r>
          </w:p>
        </w:tc>
        <w:tc>
          <w:tcPr>
            <w:tcW w:w="3543" w:type="dxa"/>
          </w:tcPr>
          <w:p w14:paraId="70B8AFC7" w14:textId="77777777" w:rsidR="001C3166" w:rsidRPr="009E6685" w:rsidRDefault="001C3166" w:rsidP="001C3166">
            <w:pPr>
              <w:rPr>
                <w:b/>
                <w:bCs/>
                <w:sz w:val="24"/>
                <w:szCs w:val="24"/>
                <w:u w:val="single"/>
              </w:rPr>
            </w:pPr>
            <w:r w:rsidRPr="009E6685">
              <w:rPr>
                <w:b/>
                <w:bCs/>
                <w:sz w:val="24"/>
                <w:szCs w:val="24"/>
                <w:u w:val="single"/>
              </w:rPr>
              <w:t xml:space="preserve">Spelling shed: </w:t>
            </w:r>
          </w:p>
          <w:p w14:paraId="7B9704B6" w14:textId="3EF21702" w:rsidR="006C0E78" w:rsidRPr="009E6685" w:rsidRDefault="00617FFE" w:rsidP="001C3166">
            <w:pPr>
              <w:rPr>
                <w:sz w:val="24"/>
                <w:szCs w:val="24"/>
              </w:rPr>
            </w:pPr>
            <w:r w:rsidRPr="009E6685">
              <w:rPr>
                <w:sz w:val="24"/>
                <w:szCs w:val="24"/>
              </w:rPr>
              <w:t>Challenge Words</w:t>
            </w:r>
          </w:p>
          <w:p w14:paraId="205DDA47" w14:textId="4B8BA85D" w:rsidR="00617FFE" w:rsidRPr="009E6685" w:rsidRDefault="00617FFE" w:rsidP="001C3166">
            <w:pPr>
              <w:rPr>
                <w:sz w:val="24"/>
                <w:szCs w:val="24"/>
              </w:rPr>
            </w:pPr>
            <w:r w:rsidRPr="009E6685">
              <w:rPr>
                <w:b/>
                <w:bCs/>
                <w:sz w:val="24"/>
                <w:szCs w:val="24"/>
                <w:u w:val="single"/>
              </w:rPr>
              <w:t>Grammar:</w:t>
            </w:r>
          </w:p>
          <w:p w14:paraId="6CAF8005" w14:textId="77777777" w:rsidR="00617FFE" w:rsidRPr="009E6685" w:rsidRDefault="00617FFE" w:rsidP="00617FFE">
            <w:pPr>
              <w:rPr>
                <w:sz w:val="24"/>
                <w:szCs w:val="24"/>
              </w:rPr>
            </w:pPr>
            <w:r w:rsidRPr="009E6685">
              <w:rPr>
                <w:sz w:val="24"/>
                <w:szCs w:val="24"/>
              </w:rPr>
              <w:t>Non-Finite Clauses</w:t>
            </w:r>
          </w:p>
          <w:p w14:paraId="23CF2BF1" w14:textId="6F7F21EB" w:rsidR="00617FFE" w:rsidRPr="009E6685" w:rsidRDefault="00617FFE" w:rsidP="00617FFE">
            <w:pPr>
              <w:rPr>
                <w:sz w:val="24"/>
                <w:szCs w:val="24"/>
              </w:rPr>
            </w:pPr>
          </w:p>
          <w:p w14:paraId="35556D61" w14:textId="5DD57439" w:rsidR="008A6475" w:rsidRPr="009E6685" w:rsidRDefault="00617FFE" w:rsidP="00617FFE">
            <w:pPr>
              <w:rPr>
                <w:i/>
                <w:iCs/>
                <w:sz w:val="24"/>
                <w:szCs w:val="24"/>
              </w:rPr>
            </w:pPr>
            <w:r w:rsidRPr="009E6685">
              <w:rPr>
                <w:sz w:val="24"/>
                <w:szCs w:val="24"/>
              </w:rPr>
              <w:t>Word Classes - Verbs</w:t>
            </w:r>
          </w:p>
        </w:tc>
        <w:tc>
          <w:tcPr>
            <w:tcW w:w="253" w:type="dxa"/>
            <w:shd w:val="clear" w:color="auto" w:fill="E5DFEC" w:themeFill="accent4" w:themeFillTint="33"/>
          </w:tcPr>
          <w:p w14:paraId="2952012D" w14:textId="77777777" w:rsidR="006C0E78" w:rsidRPr="00B626CF" w:rsidRDefault="006C0E78" w:rsidP="00837625">
            <w:pPr>
              <w:jc w:val="center"/>
              <w:rPr>
                <w:sz w:val="20"/>
                <w:szCs w:val="20"/>
              </w:rPr>
            </w:pPr>
          </w:p>
        </w:tc>
      </w:tr>
      <w:tr w:rsidR="00BD6D48" w14:paraId="6271DD9A" w14:textId="77777777" w:rsidTr="1000910D">
        <w:trPr>
          <w:cantSplit/>
          <w:trHeight w:val="266"/>
        </w:trPr>
        <w:tc>
          <w:tcPr>
            <w:tcW w:w="562" w:type="dxa"/>
            <w:vMerge/>
            <w:vAlign w:val="center"/>
          </w:tcPr>
          <w:p w14:paraId="2ACE25D5" w14:textId="77777777" w:rsidR="00D06B84" w:rsidRDefault="00D06B84" w:rsidP="00D06B84">
            <w:pPr>
              <w:jc w:val="center"/>
            </w:pPr>
          </w:p>
        </w:tc>
        <w:tc>
          <w:tcPr>
            <w:tcW w:w="709" w:type="dxa"/>
            <w:shd w:val="clear" w:color="auto" w:fill="92D050"/>
            <w:textDirection w:val="btLr"/>
            <w:vAlign w:val="center"/>
          </w:tcPr>
          <w:p w14:paraId="418E1626" w14:textId="77777777" w:rsidR="00D06B84" w:rsidRPr="008F1120" w:rsidRDefault="00D06B84" w:rsidP="00D06B84">
            <w:pPr>
              <w:ind w:left="113" w:right="113"/>
              <w:jc w:val="center"/>
              <w:rPr>
                <w:b/>
                <w:bCs/>
              </w:rPr>
            </w:pPr>
          </w:p>
        </w:tc>
        <w:tc>
          <w:tcPr>
            <w:tcW w:w="3402" w:type="dxa"/>
            <w:shd w:val="clear" w:color="auto" w:fill="E5DFEC" w:themeFill="accent4" w:themeFillTint="33"/>
          </w:tcPr>
          <w:p w14:paraId="02F48B5F" w14:textId="5587C4B4" w:rsidR="00D06B84" w:rsidRPr="009E6685" w:rsidRDefault="00D06B84" w:rsidP="00D06B84">
            <w:pPr>
              <w:jc w:val="center"/>
              <w:rPr>
                <w:b/>
                <w:bCs/>
              </w:rPr>
            </w:pPr>
            <w:r w:rsidRPr="009E6685">
              <w:rPr>
                <w:b/>
                <w:bCs/>
              </w:rPr>
              <w:t>Week 1</w:t>
            </w:r>
          </w:p>
        </w:tc>
        <w:tc>
          <w:tcPr>
            <w:tcW w:w="3119" w:type="dxa"/>
            <w:shd w:val="clear" w:color="auto" w:fill="E5DFEC" w:themeFill="accent4" w:themeFillTint="33"/>
          </w:tcPr>
          <w:p w14:paraId="7A936DA3" w14:textId="5492055B" w:rsidR="00D06B84" w:rsidRPr="009E6685" w:rsidRDefault="00D06B84" w:rsidP="00D06B84">
            <w:pPr>
              <w:jc w:val="center"/>
              <w:rPr>
                <w:b/>
                <w:bCs/>
              </w:rPr>
            </w:pPr>
            <w:r w:rsidRPr="009E6685">
              <w:rPr>
                <w:b/>
                <w:bCs/>
              </w:rPr>
              <w:t>Week 2</w:t>
            </w:r>
          </w:p>
        </w:tc>
        <w:tc>
          <w:tcPr>
            <w:tcW w:w="3543" w:type="dxa"/>
            <w:shd w:val="clear" w:color="auto" w:fill="E5DFEC" w:themeFill="accent4" w:themeFillTint="33"/>
          </w:tcPr>
          <w:p w14:paraId="04E1F3EB" w14:textId="00E45758" w:rsidR="00D06B84" w:rsidRPr="009E6685" w:rsidRDefault="00D06B84" w:rsidP="00D06B84">
            <w:pPr>
              <w:jc w:val="center"/>
              <w:rPr>
                <w:b/>
                <w:bCs/>
              </w:rPr>
            </w:pPr>
            <w:r w:rsidRPr="009E6685">
              <w:rPr>
                <w:b/>
                <w:bCs/>
              </w:rPr>
              <w:t>Week 3</w:t>
            </w:r>
          </w:p>
        </w:tc>
        <w:tc>
          <w:tcPr>
            <w:tcW w:w="3544" w:type="dxa"/>
            <w:shd w:val="clear" w:color="auto" w:fill="E5DFEC" w:themeFill="accent4" w:themeFillTint="33"/>
          </w:tcPr>
          <w:p w14:paraId="6B571F90" w14:textId="52F771EE" w:rsidR="00D06B84" w:rsidRPr="009E6685" w:rsidRDefault="00D06B84" w:rsidP="00D06B84">
            <w:pPr>
              <w:jc w:val="center"/>
              <w:rPr>
                <w:b/>
                <w:bCs/>
              </w:rPr>
            </w:pPr>
            <w:r w:rsidRPr="009E6685">
              <w:rPr>
                <w:b/>
                <w:bCs/>
              </w:rPr>
              <w:t>Week 4</w:t>
            </w:r>
          </w:p>
        </w:tc>
        <w:tc>
          <w:tcPr>
            <w:tcW w:w="3686" w:type="dxa"/>
            <w:shd w:val="clear" w:color="auto" w:fill="E5DFEC" w:themeFill="accent4" w:themeFillTint="33"/>
          </w:tcPr>
          <w:p w14:paraId="0862C310" w14:textId="79DAA2AE" w:rsidR="00D06B84" w:rsidRPr="009E6685" w:rsidRDefault="00D06B84" w:rsidP="00D06B84">
            <w:pPr>
              <w:jc w:val="center"/>
              <w:rPr>
                <w:b/>
                <w:bCs/>
              </w:rPr>
            </w:pPr>
            <w:r w:rsidRPr="009E6685">
              <w:rPr>
                <w:b/>
                <w:bCs/>
              </w:rPr>
              <w:t>Week 5</w:t>
            </w:r>
          </w:p>
        </w:tc>
        <w:tc>
          <w:tcPr>
            <w:tcW w:w="3543" w:type="dxa"/>
            <w:shd w:val="clear" w:color="auto" w:fill="E5DFEC" w:themeFill="accent4" w:themeFillTint="33"/>
          </w:tcPr>
          <w:p w14:paraId="4FE1F815" w14:textId="539FF61B" w:rsidR="00D06B84" w:rsidRPr="009E6685" w:rsidRDefault="00D06B84" w:rsidP="00D06B84">
            <w:pPr>
              <w:jc w:val="center"/>
              <w:rPr>
                <w:b/>
                <w:bCs/>
              </w:rPr>
            </w:pPr>
            <w:r w:rsidRPr="009E6685">
              <w:rPr>
                <w:b/>
                <w:bCs/>
              </w:rPr>
              <w:t>Week 6</w:t>
            </w:r>
          </w:p>
        </w:tc>
        <w:tc>
          <w:tcPr>
            <w:tcW w:w="253" w:type="dxa"/>
            <w:shd w:val="clear" w:color="auto" w:fill="E5DFEC" w:themeFill="accent4" w:themeFillTint="33"/>
          </w:tcPr>
          <w:p w14:paraId="2AF70B1B" w14:textId="77777777" w:rsidR="00D06B84" w:rsidRPr="00837625" w:rsidRDefault="00D06B84" w:rsidP="00D06B84">
            <w:pPr>
              <w:jc w:val="center"/>
              <w:rPr>
                <w:b/>
                <w:bCs/>
                <w:sz w:val="24"/>
                <w:szCs w:val="24"/>
              </w:rPr>
            </w:pPr>
          </w:p>
        </w:tc>
      </w:tr>
      <w:tr w:rsidR="00BD6D48" w14:paraId="5359E88C" w14:textId="77777777" w:rsidTr="1000910D">
        <w:trPr>
          <w:cantSplit/>
          <w:trHeight w:val="1134"/>
        </w:trPr>
        <w:tc>
          <w:tcPr>
            <w:tcW w:w="562" w:type="dxa"/>
            <w:vMerge/>
            <w:vAlign w:val="center"/>
          </w:tcPr>
          <w:p w14:paraId="61341296" w14:textId="77777777" w:rsidR="00D06B84" w:rsidRDefault="00D06B84" w:rsidP="00D06B84">
            <w:pPr>
              <w:jc w:val="center"/>
            </w:pPr>
          </w:p>
        </w:tc>
        <w:tc>
          <w:tcPr>
            <w:tcW w:w="709" w:type="dxa"/>
            <w:shd w:val="clear" w:color="auto" w:fill="92D050"/>
            <w:textDirection w:val="btLr"/>
            <w:vAlign w:val="center"/>
          </w:tcPr>
          <w:p w14:paraId="04DCB904" w14:textId="1BF871E7" w:rsidR="00D06B84" w:rsidRPr="008F1120" w:rsidRDefault="00D06B84" w:rsidP="00D06B84">
            <w:pPr>
              <w:ind w:left="113" w:right="113"/>
              <w:jc w:val="center"/>
              <w:rPr>
                <w:b/>
                <w:bCs/>
              </w:rPr>
            </w:pPr>
            <w:r w:rsidRPr="008F1120">
              <w:rPr>
                <w:b/>
                <w:bCs/>
              </w:rPr>
              <w:t xml:space="preserve">Guided Reading </w:t>
            </w:r>
          </w:p>
        </w:tc>
        <w:tc>
          <w:tcPr>
            <w:tcW w:w="3402" w:type="dxa"/>
          </w:tcPr>
          <w:p w14:paraId="18DB51FA" w14:textId="13F6A09E" w:rsidR="005D13CC" w:rsidRDefault="00570C86" w:rsidP="009A2575">
            <w:pPr>
              <w:rPr>
                <w:sz w:val="24"/>
                <w:szCs w:val="24"/>
              </w:rPr>
            </w:pPr>
            <w:r>
              <w:rPr>
                <w:sz w:val="24"/>
                <w:szCs w:val="24"/>
              </w:rPr>
              <w:t xml:space="preserve">Class </w:t>
            </w:r>
            <w:r w:rsidR="005D13CC" w:rsidRPr="009E6685">
              <w:rPr>
                <w:sz w:val="24"/>
                <w:szCs w:val="24"/>
              </w:rPr>
              <w:t xml:space="preserve">Text: </w:t>
            </w:r>
            <w:r>
              <w:rPr>
                <w:sz w:val="24"/>
                <w:szCs w:val="24"/>
              </w:rPr>
              <w:t>Skellig</w:t>
            </w:r>
          </w:p>
          <w:p w14:paraId="02067968" w14:textId="12C57B80" w:rsidR="00570C86" w:rsidRPr="009E6685" w:rsidRDefault="00570C86" w:rsidP="009A2575">
            <w:pPr>
              <w:rPr>
                <w:sz w:val="24"/>
                <w:szCs w:val="24"/>
              </w:rPr>
            </w:pPr>
            <w:r>
              <w:rPr>
                <w:sz w:val="24"/>
                <w:szCs w:val="24"/>
              </w:rPr>
              <w:t>Chapters: 1 -</w:t>
            </w:r>
            <w:r w:rsidR="00947C55">
              <w:rPr>
                <w:sz w:val="24"/>
                <w:szCs w:val="24"/>
              </w:rPr>
              <w:t xml:space="preserve"> 6</w:t>
            </w:r>
          </w:p>
          <w:p w14:paraId="393DED87" w14:textId="77777777" w:rsidR="00C92D15" w:rsidRDefault="00C92D15" w:rsidP="009A2575">
            <w:pPr>
              <w:rPr>
                <w:sz w:val="24"/>
                <w:szCs w:val="24"/>
              </w:rPr>
            </w:pPr>
          </w:p>
          <w:p w14:paraId="660558B3" w14:textId="3A0CDE77" w:rsidR="000038E4" w:rsidRPr="009E6685" w:rsidRDefault="000038E4" w:rsidP="009A2575">
            <w:pPr>
              <w:rPr>
                <w:sz w:val="24"/>
                <w:szCs w:val="24"/>
              </w:rPr>
            </w:pPr>
          </w:p>
        </w:tc>
        <w:tc>
          <w:tcPr>
            <w:tcW w:w="3119" w:type="dxa"/>
          </w:tcPr>
          <w:p w14:paraId="0E049DF0" w14:textId="77777777" w:rsidR="00D82B62" w:rsidRPr="00B92F43" w:rsidRDefault="00D82B62" w:rsidP="00D82B62">
            <w:pPr>
              <w:rPr>
                <w:sz w:val="24"/>
                <w:szCs w:val="24"/>
              </w:rPr>
            </w:pPr>
            <w:r w:rsidRPr="00B92F43">
              <w:rPr>
                <w:sz w:val="24"/>
                <w:szCs w:val="24"/>
              </w:rPr>
              <w:t>Class Text: Skellig</w:t>
            </w:r>
          </w:p>
          <w:p w14:paraId="622BB9CE" w14:textId="1EB53AEF" w:rsidR="00D82B62" w:rsidRPr="00B92F43" w:rsidRDefault="00D82B62" w:rsidP="00D82B62">
            <w:pPr>
              <w:rPr>
                <w:sz w:val="24"/>
                <w:szCs w:val="24"/>
              </w:rPr>
            </w:pPr>
            <w:r w:rsidRPr="00B92F43">
              <w:rPr>
                <w:sz w:val="24"/>
                <w:szCs w:val="24"/>
              </w:rPr>
              <w:t xml:space="preserve">Chapters: </w:t>
            </w:r>
            <w:r w:rsidR="00B651B8">
              <w:rPr>
                <w:sz w:val="24"/>
                <w:szCs w:val="24"/>
              </w:rPr>
              <w:t>7</w:t>
            </w:r>
            <w:r w:rsidRPr="00B92F43">
              <w:rPr>
                <w:sz w:val="24"/>
                <w:szCs w:val="24"/>
              </w:rPr>
              <w:t xml:space="preserve"> - </w:t>
            </w:r>
            <w:r w:rsidR="00B651B8">
              <w:rPr>
                <w:sz w:val="24"/>
                <w:szCs w:val="24"/>
              </w:rPr>
              <w:t>12</w:t>
            </w:r>
          </w:p>
          <w:p w14:paraId="35105EBF" w14:textId="77777777" w:rsidR="00D82B62" w:rsidRPr="00B92F43" w:rsidRDefault="00D82B62" w:rsidP="00D82B62">
            <w:pPr>
              <w:rPr>
                <w:sz w:val="24"/>
                <w:szCs w:val="24"/>
              </w:rPr>
            </w:pPr>
          </w:p>
          <w:p w14:paraId="7628B067" w14:textId="0692B520" w:rsidR="00357EF5" w:rsidRPr="009E6685" w:rsidRDefault="00357EF5" w:rsidP="00D82B62">
            <w:pPr>
              <w:rPr>
                <w:b/>
                <w:bCs/>
                <w:sz w:val="24"/>
                <w:szCs w:val="24"/>
              </w:rPr>
            </w:pPr>
          </w:p>
        </w:tc>
        <w:tc>
          <w:tcPr>
            <w:tcW w:w="3543" w:type="dxa"/>
          </w:tcPr>
          <w:p w14:paraId="6192F7D2" w14:textId="77777777" w:rsidR="00B651B8" w:rsidRPr="00B651B8" w:rsidRDefault="00B651B8" w:rsidP="00B651B8">
            <w:pPr>
              <w:rPr>
                <w:sz w:val="24"/>
                <w:szCs w:val="24"/>
              </w:rPr>
            </w:pPr>
            <w:r w:rsidRPr="00B651B8">
              <w:rPr>
                <w:sz w:val="24"/>
                <w:szCs w:val="24"/>
              </w:rPr>
              <w:t>Class Text: Skellig</w:t>
            </w:r>
          </w:p>
          <w:p w14:paraId="5E3A1E36" w14:textId="1A5983EB" w:rsidR="00B651B8" w:rsidRPr="00B651B8" w:rsidRDefault="00B651B8" w:rsidP="00B651B8">
            <w:pPr>
              <w:rPr>
                <w:sz w:val="24"/>
                <w:szCs w:val="24"/>
              </w:rPr>
            </w:pPr>
            <w:r w:rsidRPr="00B651B8">
              <w:rPr>
                <w:sz w:val="24"/>
                <w:szCs w:val="24"/>
              </w:rPr>
              <w:t xml:space="preserve">Chapters: </w:t>
            </w:r>
            <w:r w:rsidR="004606FC">
              <w:rPr>
                <w:sz w:val="24"/>
                <w:szCs w:val="24"/>
              </w:rPr>
              <w:t>13</w:t>
            </w:r>
            <w:r w:rsidRPr="00B651B8">
              <w:rPr>
                <w:sz w:val="24"/>
                <w:szCs w:val="24"/>
              </w:rPr>
              <w:t xml:space="preserve"> - 1</w:t>
            </w:r>
            <w:r w:rsidR="004606FC">
              <w:rPr>
                <w:sz w:val="24"/>
                <w:szCs w:val="24"/>
              </w:rPr>
              <w:t>8</w:t>
            </w:r>
          </w:p>
          <w:p w14:paraId="1CE3FDA5" w14:textId="77777777" w:rsidR="00B651B8" w:rsidRPr="00B651B8" w:rsidRDefault="00B651B8" w:rsidP="00B651B8">
            <w:pPr>
              <w:rPr>
                <w:sz w:val="24"/>
                <w:szCs w:val="24"/>
              </w:rPr>
            </w:pPr>
          </w:p>
          <w:p w14:paraId="12045668" w14:textId="0EB355B5" w:rsidR="00357EF5" w:rsidRPr="009E6685" w:rsidRDefault="00357EF5" w:rsidP="00B651B8">
            <w:pPr>
              <w:rPr>
                <w:b/>
                <w:bCs/>
                <w:sz w:val="24"/>
                <w:szCs w:val="24"/>
              </w:rPr>
            </w:pPr>
          </w:p>
        </w:tc>
        <w:tc>
          <w:tcPr>
            <w:tcW w:w="3544" w:type="dxa"/>
          </w:tcPr>
          <w:p w14:paraId="76A6FE6A" w14:textId="77777777" w:rsidR="009C5F2D" w:rsidRPr="00B651B8" w:rsidRDefault="009C5F2D" w:rsidP="009C5F2D">
            <w:pPr>
              <w:rPr>
                <w:sz w:val="24"/>
                <w:szCs w:val="24"/>
              </w:rPr>
            </w:pPr>
            <w:r w:rsidRPr="00B651B8">
              <w:rPr>
                <w:sz w:val="24"/>
                <w:szCs w:val="24"/>
              </w:rPr>
              <w:t>Class Text: Skellig</w:t>
            </w:r>
          </w:p>
          <w:p w14:paraId="7F7B2855" w14:textId="1AE3F2A0" w:rsidR="009C5F2D" w:rsidRPr="00B651B8" w:rsidRDefault="009C5F2D" w:rsidP="009C5F2D">
            <w:pPr>
              <w:rPr>
                <w:sz w:val="24"/>
                <w:szCs w:val="24"/>
              </w:rPr>
            </w:pPr>
            <w:r w:rsidRPr="00B651B8">
              <w:rPr>
                <w:sz w:val="24"/>
                <w:szCs w:val="24"/>
              </w:rPr>
              <w:t xml:space="preserve">Chapters: </w:t>
            </w:r>
            <w:r>
              <w:rPr>
                <w:sz w:val="24"/>
                <w:szCs w:val="24"/>
              </w:rPr>
              <w:t>1</w:t>
            </w:r>
            <w:r w:rsidR="005442DE">
              <w:rPr>
                <w:sz w:val="24"/>
                <w:szCs w:val="24"/>
              </w:rPr>
              <w:t>9</w:t>
            </w:r>
            <w:r w:rsidRPr="00B651B8">
              <w:rPr>
                <w:sz w:val="24"/>
                <w:szCs w:val="24"/>
              </w:rPr>
              <w:t xml:space="preserve"> - </w:t>
            </w:r>
            <w:r w:rsidR="005442DE">
              <w:rPr>
                <w:sz w:val="24"/>
                <w:szCs w:val="24"/>
              </w:rPr>
              <w:t>24</w:t>
            </w:r>
          </w:p>
          <w:p w14:paraId="16BC9ABD" w14:textId="77777777" w:rsidR="009C5F2D" w:rsidRPr="00B651B8" w:rsidRDefault="009C5F2D" w:rsidP="009C5F2D">
            <w:pPr>
              <w:rPr>
                <w:sz w:val="24"/>
                <w:szCs w:val="24"/>
              </w:rPr>
            </w:pPr>
          </w:p>
          <w:p w14:paraId="4B739857" w14:textId="2B86971A" w:rsidR="00D06B84" w:rsidRPr="009E6685" w:rsidRDefault="00D06B84" w:rsidP="009C5F2D">
            <w:pPr>
              <w:rPr>
                <w:b/>
                <w:bCs/>
                <w:sz w:val="24"/>
                <w:szCs w:val="24"/>
              </w:rPr>
            </w:pPr>
          </w:p>
        </w:tc>
        <w:tc>
          <w:tcPr>
            <w:tcW w:w="3686" w:type="dxa"/>
          </w:tcPr>
          <w:p w14:paraId="0CBD55BE" w14:textId="0C091B29" w:rsidR="00C23101" w:rsidRPr="00C23101" w:rsidRDefault="00C23101" w:rsidP="00C23101">
            <w:pPr>
              <w:rPr>
                <w:sz w:val="24"/>
                <w:szCs w:val="24"/>
              </w:rPr>
            </w:pPr>
            <w:r w:rsidRPr="00C23101">
              <w:rPr>
                <w:sz w:val="24"/>
                <w:szCs w:val="24"/>
              </w:rPr>
              <w:t>Class Text: Skellig</w:t>
            </w:r>
          </w:p>
          <w:p w14:paraId="568EFF7D" w14:textId="72D699C2" w:rsidR="00C23101" w:rsidRPr="00C23101" w:rsidRDefault="00C23101" w:rsidP="00C23101">
            <w:pPr>
              <w:rPr>
                <w:sz w:val="24"/>
                <w:szCs w:val="24"/>
              </w:rPr>
            </w:pPr>
            <w:r w:rsidRPr="00C23101">
              <w:rPr>
                <w:sz w:val="24"/>
                <w:szCs w:val="24"/>
              </w:rPr>
              <w:t xml:space="preserve">Chapters: </w:t>
            </w:r>
            <w:r w:rsidR="00097A1D">
              <w:rPr>
                <w:sz w:val="24"/>
                <w:szCs w:val="24"/>
              </w:rPr>
              <w:t>25</w:t>
            </w:r>
            <w:r w:rsidRPr="00C23101">
              <w:rPr>
                <w:sz w:val="24"/>
                <w:szCs w:val="24"/>
              </w:rPr>
              <w:t xml:space="preserve"> - </w:t>
            </w:r>
            <w:r w:rsidR="00097A1D">
              <w:rPr>
                <w:sz w:val="24"/>
                <w:szCs w:val="24"/>
              </w:rPr>
              <w:t>30</w:t>
            </w:r>
          </w:p>
          <w:p w14:paraId="720F8245" w14:textId="77777777" w:rsidR="00C23101" w:rsidRPr="00C23101" w:rsidRDefault="00C23101" w:rsidP="00C23101">
            <w:pPr>
              <w:rPr>
                <w:sz w:val="24"/>
                <w:szCs w:val="24"/>
              </w:rPr>
            </w:pPr>
          </w:p>
          <w:p w14:paraId="2CA8232A" w14:textId="0417F8CB" w:rsidR="00D06B84" w:rsidRPr="009E6685" w:rsidRDefault="00D06B84" w:rsidP="00C23101">
            <w:pPr>
              <w:rPr>
                <w:b/>
                <w:bCs/>
                <w:sz w:val="24"/>
                <w:szCs w:val="24"/>
              </w:rPr>
            </w:pPr>
          </w:p>
        </w:tc>
        <w:tc>
          <w:tcPr>
            <w:tcW w:w="3543" w:type="dxa"/>
          </w:tcPr>
          <w:p w14:paraId="720407A6" w14:textId="77777777" w:rsidR="00EE63AC" w:rsidRPr="00EE63AC" w:rsidRDefault="00EE63AC" w:rsidP="00EE63AC">
            <w:pPr>
              <w:rPr>
                <w:sz w:val="24"/>
                <w:szCs w:val="24"/>
              </w:rPr>
            </w:pPr>
            <w:r w:rsidRPr="00EE63AC">
              <w:rPr>
                <w:sz w:val="24"/>
                <w:szCs w:val="24"/>
              </w:rPr>
              <w:t>Class Text: Skellig</w:t>
            </w:r>
          </w:p>
          <w:p w14:paraId="1FA6593A" w14:textId="44DEBFCB" w:rsidR="00EE63AC" w:rsidRPr="00EE63AC" w:rsidRDefault="00EE63AC" w:rsidP="00EE63AC">
            <w:pPr>
              <w:rPr>
                <w:sz w:val="24"/>
                <w:szCs w:val="24"/>
              </w:rPr>
            </w:pPr>
            <w:r w:rsidRPr="00EE63AC">
              <w:rPr>
                <w:sz w:val="24"/>
                <w:szCs w:val="24"/>
              </w:rPr>
              <w:t xml:space="preserve">Chapters: </w:t>
            </w:r>
            <w:r w:rsidR="00436B34">
              <w:rPr>
                <w:sz w:val="24"/>
                <w:szCs w:val="24"/>
              </w:rPr>
              <w:t>31</w:t>
            </w:r>
            <w:r w:rsidRPr="00EE63AC">
              <w:rPr>
                <w:sz w:val="24"/>
                <w:szCs w:val="24"/>
              </w:rPr>
              <w:t xml:space="preserve"> - 3</w:t>
            </w:r>
            <w:r w:rsidR="00436B34">
              <w:rPr>
                <w:sz w:val="24"/>
                <w:szCs w:val="24"/>
              </w:rPr>
              <w:t>6</w:t>
            </w:r>
          </w:p>
          <w:p w14:paraId="7FB26BFF" w14:textId="77777777" w:rsidR="00EE63AC" w:rsidRPr="00EE63AC" w:rsidRDefault="00EE63AC" w:rsidP="00EE63AC">
            <w:pPr>
              <w:rPr>
                <w:sz w:val="24"/>
                <w:szCs w:val="24"/>
              </w:rPr>
            </w:pPr>
          </w:p>
          <w:p w14:paraId="4959C8C4" w14:textId="146D0E5F" w:rsidR="00D06B84" w:rsidRPr="009E6685" w:rsidRDefault="00D06B84" w:rsidP="00EE63AC">
            <w:pPr>
              <w:rPr>
                <w:b/>
                <w:bCs/>
                <w:sz w:val="24"/>
                <w:szCs w:val="24"/>
              </w:rPr>
            </w:pPr>
          </w:p>
        </w:tc>
        <w:tc>
          <w:tcPr>
            <w:tcW w:w="253" w:type="dxa"/>
            <w:shd w:val="clear" w:color="auto" w:fill="E5DFEC" w:themeFill="accent4" w:themeFillTint="33"/>
          </w:tcPr>
          <w:p w14:paraId="294EE953" w14:textId="38C7DA10" w:rsidR="00D06B84" w:rsidRPr="001A5D79" w:rsidRDefault="00D06B84" w:rsidP="00D06B84">
            <w:pPr>
              <w:jc w:val="center"/>
              <w:rPr>
                <w:b/>
                <w:bCs/>
                <w:sz w:val="96"/>
                <w:szCs w:val="96"/>
              </w:rPr>
            </w:pPr>
          </w:p>
        </w:tc>
      </w:tr>
      <w:tr w:rsidR="004F252A" w14:paraId="3159B9DC" w14:textId="77777777" w:rsidTr="1000910D">
        <w:trPr>
          <w:cantSplit/>
          <w:trHeight w:val="1134"/>
        </w:trPr>
        <w:tc>
          <w:tcPr>
            <w:tcW w:w="562" w:type="dxa"/>
            <w:vMerge/>
            <w:vAlign w:val="center"/>
          </w:tcPr>
          <w:p w14:paraId="2AFBD3BD" w14:textId="77777777" w:rsidR="004F252A" w:rsidRDefault="004F252A" w:rsidP="00D06B84">
            <w:pPr>
              <w:jc w:val="center"/>
            </w:pPr>
          </w:p>
        </w:tc>
        <w:tc>
          <w:tcPr>
            <w:tcW w:w="709" w:type="dxa"/>
            <w:shd w:val="clear" w:color="auto" w:fill="92D050"/>
            <w:textDirection w:val="btLr"/>
            <w:vAlign w:val="center"/>
          </w:tcPr>
          <w:p w14:paraId="19F6D141" w14:textId="77777777" w:rsidR="004F252A" w:rsidRPr="008F1120" w:rsidRDefault="004F252A" w:rsidP="00D06B84">
            <w:pPr>
              <w:ind w:left="113" w:right="113"/>
              <w:jc w:val="center"/>
              <w:rPr>
                <w:b/>
                <w:bCs/>
              </w:rPr>
            </w:pPr>
          </w:p>
        </w:tc>
        <w:tc>
          <w:tcPr>
            <w:tcW w:w="20837" w:type="dxa"/>
            <w:gridSpan w:val="6"/>
          </w:tcPr>
          <w:p w14:paraId="5304D8D9" w14:textId="24BFC989" w:rsidR="00211CBC" w:rsidRPr="006D4373" w:rsidRDefault="00154433" w:rsidP="00211CBC">
            <w:pPr>
              <w:pStyle w:val="ListParagraph"/>
              <w:numPr>
                <w:ilvl w:val="0"/>
                <w:numId w:val="19"/>
              </w:numPr>
              <w:spacing w:after="0" w:line="240" w:lineRule="auto"/>
              <w:jc w:val="center"/>
              <w:rPr>
                <w:sz w:val="24"/>
                <w:szCs w:val="24"/>
              </w:rPr>
            </w:pPr>
            <w:r>
              <w:rPr>
                <w:b/>
                <w:bCs/>
                <w:noProof/>
                <w:color w:val="7030A0"/>
                <w:sz w:val="40"/>
                <w:szCs w:val="40"/>
              </w:rPr>
              <w:drawing>
                <wp:anchor distT="0" distB="0" distL="114300" distR="114300" simplePos="0" relativeHeight="251658266" behindDoc="0" locked="0" layoutInCell="1" allowOverlap="1" wp14:anchorId="2876DD2A" wp14:editId="3E324575">
                  <wp:simplePos x="0" y="0"/>
                  <wp:positionH relativeFrom="column">
                    <wp:posOffset>0</wp:posOffset>
                  </wp:positionH>
                  <wp:positionV relativeFrom="paragraph">
                    <wp:posOffset>194917</wp:posOffset>
                  </wp:positionV>
                  <wp:extent cx="1606164" cy="2499133"/>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6164" cy="24991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1CBC" w:rsidRPr="006D4373">
              <w:rPr>
                <w:sz w:val="24"/>
                <w:szCs w:val="24"/>
              </w:rPr>
              <w:t>distinguish between statements of fact and opinion</w:t>
            </w:r>
          </w:p>
          <w:p w14:paraId="7BFFE31B" w14:textId="069888AB" w:rsidR="00211CBC" w:rsidRPr="006D4373" w:rsidRDefault="00211CBC" w:rsidP="00211CBC">
            <w:pPr>
              <w:jc w:val="center"/>
              <w:rPr>
                <w:sz w:val="24"/>
                <w:szCs w:val="24"/>
              </w:rPr>
            </w:pPr>
          </w:p>
          <w:p w14:paraId="22B880B1" w14:textId="77777777" w:rsidR="00211CBC" w:rsidRPr="006D4373" w:rsidRDefault="00211CBC" w:rsidP="00211CBC">
            <w:pPr>
              <w:pStyle w:val="ListParagraph"/>
              <w:numPr>
                <w:ilvl w:val="0"/>
                <w:numId w:val="19"/>
              </w:numPr>
              <w:spacing w:after="0" w:line="240" w:lineRule="auto"/>
              <w:jc w:val="center"/>
              <w:rPr>
                <w:sz w:val="24"/>
                <w:szCs w:val="24"/>
              </w:rPr>
            </w:pPr>
            <w:r w:rsidRPr="006D4373">
              <w:rPr>
                <w:sz w:val="24"/>
                <w:szCs w:val="24"/>
              </w:rPr>
              <w:t>retrieve, record and present information from non-fiction</w:t>
            </w:r>
          </w:p>
          <w:p w14:paraId="1B2DBFC6" w14:textId="77777777" w:rsidR="00211CBC" w:rsidRPr="006D4373" w:rsidRDefault="00211CBC" w:rsidP="00211CBC">
            <w:pPr>
              <w:jc w:val="center"/>
              <w:rPr>
                <w:sz w:val="24"/>
                <w:szCs w:val="24"/>
              </w:rPr>
            </w:pPr>
          </w:p>
          <w:p w14:paraId="4522CE9E" w14:textId="77777777" w:rsidR="00211CBC" w:rsidRPr="006D4373" w:rsidRDefault="00211CBC" w:rsidP="00211CBC">
            <w:pPr>
              <w:pStyle w:val="ListParagraph"/>
              <w:numPr>
                <w:ilvl w:val="0"/>
                <w:numId w:val="19"/>
              </w:numPr>
              <w:spacing w:after="0" w:line="240" w:lineRule="auto"/>
              <w:jc w:val="center"/>
              <w:rPr>
                <w:sz w:val="24"/>
                <w:szCs w:val="24"/>
              </w:rPr>
            </w:pPr>
            <w:r w:rsidRPr="006D4373">
              <w:rPr>
                <w:sz w:val="24"/>
                <w:szCs w:val="24"/>
              </w:rPr>
              <w:t>checking that the book makes sense to them, discussing their understanding and exploring the meaning of words in context</w:t>
            </w:r>
          </w:p>
          <w:p w14:paraId="635D6C5F" w14:textId="77777777" w:rsidR="00211CBC" w:rsidRPr="006D4373" w:rsidRDefault="00211CBC" w:rsidP="00211CBC">
            <w:pPr>
              <w:jc w:val="center"/>
              <w:rPr>
                <w:sz w:val="24"/>
                <w:szCs w:val="24"/>
              </w:rPr>
            </w:pPr>
          </w:p>
          <w:p w14:paraId="121364B6" w14:textId="77777777" w:rsidR="00211CBC" w:rsidRPr="006D4373" w:rsidRDefault="00211CBC" w:rsidP="00211CBC">
            <w:pPr>
              <w:pStyle w:val="ListParagraph"/>
              <w:numPr>
                <w:ilvl w:val="0"/>
                <w:numId w:val="19"/>
              </w:numPr>
              <w:spacing w:after="0" w:line="240" w:lineRule="auto"/>
              <w:jc w:val="center"/>
              <w:rPr>
                <w:sz w:val="24"/>
                <w:szCs w:val="24"/>
              </w:rPr>
            </w:pPr>
            <w:r w:rsidRPr="006D4373">
              <w:rPr>
                <w:sz w:val="24"/>
                <w:szCs w:val="24"/>
              </w:rPr>
              <w:t>asking questions to improve their understanding</w:t>
            </w:r>
          </w:p>
          <w:p w14:paraId="0D0B58B0" w14:textId="77777777" w:rsidR="00211CBC" w:rsidRPr="006D4373" w:rsidRDefault="00211CBC" w:rsidP="00211CBC">
            <w:pPr>
              <w:jc w:val="center"/>
              <w:rPr>
                <w:sz w:val="24"/>
                <w:szCs w:val="24"/>
              </w:rPr>
            </w:pPr>
          </w:p>
          <w:p w14:paraId="0755FEC1" w14:textId="77777777" w:rsidR="00211CBC" w:rsidRPr="006D4373" w:rsidRDefault="00211CBC" w:rsidP="00211CBC">
            <w:pPr>
              <w:pStyle w:val="ListParagraph"/>
              <w:numPr>
                <w:ilvl w:val="0"/>
                <w:numId w:val="19"/>
              </w:numPr>
              <w:spacing w:after="0" w:line="240" w:lineRule="auto"/>
              <w:jc w:val="center"/>
              <w:rPr>
                <w:sz w:val="24"/>
                <w:szCs w:val="24"/>
              </w:rPr>
            </w:pPr>
            <w:r w:rsidRPr="006D4373">
              <w:rPr>
                <w:sz w:val="24"/>
                <w:szCs w:val="24"/>
              </w:rPr>
              <w:t>drawing inferences such as inferring characters’ feelings, thoughts and motives from their actions, and justifying inferences with evidence</w:t>
            </w:r>
          </w:p>
          <w:p w14:paraId="091AE90A" w14:textId="77777777" w:rsidR="00211CBC" w:rsidRPr="006D4373" w:rsidRDefault="00211CBC" w:rsidP="00211CBC">
            <w:pPr>
              <w:jc w:val="center"/>
              <w:rPr>
                <w:sz w:val="24"/>
                <w:szCs w:val="24"/>
              </w:rPr>
            </w:pPr>
          </w:p>
          <w:p w14:paraId="686ADD94" w14:textId="77777777" w:rsidR="00211CBC" w:rsidRPr="006D4373" w:rsidRDefault="00211CBC" w:rsidP="00211CBC">
            <w:pPr>
              <w:pStyle w:val="ListParagraph"/>
              <w:numPr>
                <w:ilvl w:val="0"/>
                <w:numId w:val="19"/>
              </w:numPr>
              <w:spacing w:after="0" w:line="240" w:lineRule="auto"/>
              <w:jc w:val="center"/>
              <w:rPr>
                <w:sz w:val="24"/>
                <w:szCs w:val="24"/>
              </w:rPr>
            </w:pPr>
            <w:r w:rsidRPr="006D4373">
              <w:rPr>
                <w:sz w:val="24"/>
                <w:szCs w:val="24"/>
              </w:rPr>
              <w:t>predicting what might happen from details stated and implied</w:t>
            </w:r>
          </w:p>
          <w:p w14:paraId="66C35267" w14:textId="77777777" w:rsidR="00211CBC" w:rsidRPr="006D4373" w:rsidRDefault="00211CBC" w:rsidP="00211CBC">
            <w:pPr>
              <w:jc w:val="center"/>
              <w:rPr>
                <w:sz w:val="24"/>
                <w:szCs w:val="24"/>
              </w:rPr>
            </w:pPr>
          </w:p>
          <w:p w14:paraId="6E3D18E0" w14:textId="77777777" w:rsidR="00211CBC" w:rsidRPr="006D4373" w:rsidRDefault="00211CBC" w:rsidP="00211CBC">
            <w:pPr>
              <w:pStyle w:val="ListParagraph"/>
              <w:numPr>
                <w:ilvl w:val="0"/>
                <w:numId w:val="19"/>
              </w:numPr>
              <w:spacing w:after="0" w:line="240" w:lineRule="auto"/>
              <w:jc w:val="center"/>
              <w:rPr>
                <w:sz w:val="24"/>
                <w:szCs w:val="24"/>
              </w:rPr>
            </w:pPr>
            <w:r w:rsidRPr="006D4373">
              <w:rPr>
                <w:sz w:val="24"/>
                <w:szCs w:val="24"/>
              </w:rPr>
              <w:t>summarising the main ideas drawn from more than one paragraph, identifying key details that support the main ideas</w:t>
            </w:r>
          </w:p>
          <w:p w14:paraId="38F032F3" w14:textId="77777777" w:rsidR="00211CBC" w:rsidRPr="006D4373" w:rsidRDefault="00211CBC" w:rsidP="00211CBC">
            <w:pPr>
              <w:jc w:val="center"/>
              <w:rPr>
                <w:sz w:val="24"/>
                <w:szCs w:val="24"/>
              </w:rPr>
            </w:pPr>
          </w:p>
          <w:p w14:paraId="35D72B1D" w14:textId="71DF6B91" w:rsidR="004F252A" w:rsidRPr="00154433" w:rsidRDefault="00211CBC" w:rsidP="00154433">
            <w:pPr>
              <w:pStyle w:val="ListParagraph"/>
              <w:numPr>
                <w:ilvl w:val="0"/>
                <w:numId w:val="19"/>
              </w:numPr>
              <w:spacing w:after="0" w:line="240" w:lineRule="auto"/>
              <w:jc w:val="center"/>
              <w:rPr>
                <w:sz w:val="24"/>
                <w:szCs w:val="24"/>
              </w:rPr>
            </w:pPr>
            <w:r w:rsidRPr="00154433">
              <w:rPr>
                <w:sz w:val="24"/>
                <w:szCs w:val="24"/>
              </w:rPr>
              <w:t>identifying how language, structure and presentation contribute to meaning</w:t>
            </w:r>
          </w:p>
        </w:tc>
        <w:tc>
          <w:tcPr>
            <w:tcW w:w="253" w:type="dxa"/>
            <w:shd w:val="clear" w:color="auto" w:fill="E5DFEC" w:themeFill="accent4" w:themeFillTint="33"/>
          </w:tcPr>
          <w:p w14:paraId="1A9DC34A" w14:textId="77777777" w:rsidR="004F252A" w:rsidRPr="001A5D79" w:rsidRDefault="004F252A" w:rsidP="00D06B84">
            <w:pPr>
              <w:jc w:val="center"/>
              <w:rPr>
                <w:b/>
                <w:bCs/>
                <w:sz w:val="96"/>
                <w:szCs w:val="96"/>
              </w:rPr>
            </w:pPr>
          </w:p>
        </w:tc>
      </w:tr>
      <w:tr w:rsidR="004F252A" w14:paraId="6BE294EE" w14:textId="77777777" w:rsidTr="1000910D">
        <w:trPr>
          <w:cantSplit/>
          <w:trHeight w:val="1134"/>
        </w:trPr>
        <w:tc>
          <w:tcPr>
            <w:tcW w:w="562" w:type="dxa"/>
            <w:vMerge/>
            <w:vAlign w:val="center"/>
          </w:tcPr>
          <w:p w14:paraId="5A6855F2" w14:textId="77777777" w:rsidR="004F252A" w:rsidRDefault="004F252A" w:rsidP="00D06B84">
            <w:pPr>
              <w:jc w:val="center"/>
            </w:pPr>
          </w:p>
        </w:tc>
        <w:tc>
          <w:tcPr>
            <w:tcW w:w="709" w:type="dxa"/>
            <w:shd w:val="clear" w:color="auto" w:fill="92D050"/>
            <w:textDirection w:val="btLr"/>
            <w:vAlign w:val="center"/>
          </w:tcPr>
          <w:p w14:paraId="6FB61B4C" w14:textId="77777777" w:rsidR="004F252A" w:rsidRPr="008F1120" w:rsidRDefault="004F252A" w:rsidP="00D06B84">
            <w:pPr>
              <w:ind w:left="113" w:right="113"/>
              <w:jc w:val="center"/>
              <w:rPr>
                <w:b/>
                <w:bCs/>
              </w:rPr>
            </w:pPr>
          </w:p>
        </w:tc>
        <w:tc>
          <w:tcPr>
            <w:tcW w:w="3402" w:type="dxa"/>
          </w:tcPr>
          <w:p w14:paraId="1ABF5393" w14:textId="77777777" w:rsidR="004F252A" w:rsidRPr="004F252A" w:rsidRDefault="004F252A" w:rsidP="004F252A">
            <w:pPr>
              <w:rPr>
                <w:color w:val="7030A0"/>
                <w:sz w:val="24"/>
                <w:szCs w:val="24"/>
              </w:rPr>
            </w:pPr>
            <w:r w:rsidRPr="004F252A">
              <w:rPr>
                <w:color w:val="7030A0"/>
                <w:sz w:val="24"/>
                <w:szCs w:val="24"/>
              </w:rPr>
              <w:t>Cross Curricular: Spain</w:t>
            </w:r>
          </w:p>
          <w:p w14:paraId="38F5E7CC" w14:textId="77777777" w:rsidR="004F252A" w:rsidRDefault="004F252A" w:rsidP="004F252A">
            <w:pPr>
              <w:rPr>
                <w:sz w:val="24"/>
                <w:szCs w:val="24"/>
              </w:rPr>
            </w:pPr>
            <w:r>
              <w:rPr>
                <w:sz w:val="24"/>
                <w:szCs w:val="24"/>
              </w:rPr>
              <w:t xml:space="preserve">Tuesday: </w:t>
            </w:r>
            <w:r w:rsidRPr="000038E4">
              <w:rPr>
                <w:sz w:val="24"/>
                <w:szCs w:val="24"/>
              </w:rPr>
              <w:t>Teacher Led, Paired Reading, Individual Reading.</w:t>
            </w:r>
          </w:p>
          <w:p w14:paraId="38423283" w14:textId="4CCA5C31" w:rsidR="004F252A" w:rsidRDefault="004F252A" w:rsidP="004F252A">
            <w:pPr>
              <w:rPr>
                <w:sz w:val="24"/>
                <w:szCs w:val="24"/>
              </w:rPr>
            </w:pPr>
            <w:r>
              <w:rPr>
                <w:sz w:val="24"/>
                <w:szCs w:val="24"/>
              </w:rPr>
              <w:t>Wednesday: VIPERS</w:t>
            </w:r>
          </w:p>
        </w:tc>
        <w:tc>
          <w:tcPr>
            <w:tcW w:w="3119" w:type="dxa"/>
          </w:tcPr>
          <w:p w14:paraId="453B41D3" w14:textId="77777777" w:rsidR="004F252A" w:rsidRPr="004F252A" w:rsidRDefault="004F252A" w:rsidP="004F252A">
            <w:pPr>
              <w:rPr>
                <w:color w:val="7030A0"/>
                <w:sz w:val="24"/>
                <w:szCs w:val="24"/>
              </w:rPr>
            </w:pPr>
            <w:r w:rsidRPr="004F252A">
              <w:rPr>
                <w:color w:val="7030A0"/>
                <w:sz w:val="24"/>
                <w:szCs w:val="24"/>
              </w:rPr>
              <w:t>Cross Curricular: WW1 information text</w:t>
            </w:r>
          </w:p>
          <w:p w14:paraId="0D591425" w14:textId="77777777" w:rsidR="004F252A" w:rsidRPr="00B92F43" w:rsidRDefault="004F252A" w:rsidP="004F252A">
            <w:pPr>
              <w:rPr>
                <w:sz w:val="24"/>
                <w:szCs w:val="24"/>
              </w:rPr>
            </w:pPr>
            <w:r w:rsidRPr="00B92F43">
              <w:rPr>
                <w:sz w:val="24"/>
                <w:szCs w:val="24"/>
              </w:rPr>
              <w:t>Tuesday: Teacher Led, Paired Reading, Individual Reading.</w:t>
            </w:r>
          </w:p>
          <w:p w14:paraId="5E98A7D3" w14:textId="2D6696C6" w:rsidR="004F252A" w:rsidRPr="00B92F43" w:rsidRDefault="004F252A" w:rsidP="004F252A">
            <w:pPr>
              <w:rPr>
                <w:sz w:val="24"/>
                <w:szCs w:val="24"/>
              </w:rPr>
            </w:pPr>
            <w:r w:rsidRPr="00B92F43">
              <w:rPr>
                <w:sz w:val="24"/>
                <w:szCs w:val="24"/>
              </w:rPr>
              <w:t>Wednesday: VIPERS</w:t>
            </w:r>
          </w:p>
        </w:tc>
        <w:tc>
          <w:tcPr>
            <w:tcW w:w="3543" w:type="dxa"/>
          </w:tcPr>
          <w:p w14:paraId="10EBAD0A" w14:textId="77777777" w:rsidR="004F252A" w:rsidRPr="004F252A" w:rsidRDefault="004F252A" w:rsidP="004F252A">
            <w:pPr>
              <w:rPr>
                <w:color w:val="7030A0"/>
                <w:sz w:val="24"/>
                <w:szCs w:val="24"/>
              </w:rPr>
            </w:pPr>
            <w:r w:rsidRPr="004F252A">
              <w:rPr>
                <w:color w:val="7030A0"/>
                <w:sz w:val="24"/>
                <w:szCs w:val="24"/>
              </w:rPr>
              <w:t>Cross Curricular: Song: We’ll meet again – Vera Lynn</w:t>
            </w:r>
          </w:p>
          <w:p w14:paraId="3C5A1985" w14:textId="77777777" w:rsidR="004F252A" w:rsidRPr="00B651B8" w:rsidRDefault="004F252A" w:rsidP="004F252A">
            <w:pPr>
              <w:rPr>
                <w:sz w:val="24"/>
                <w:szCs w:val="24"/>
              </w:rPr>
            </w:pPr>
            <w:r w:rsidRPr="00B651B8">
              <w:rPr>
                <w:sz w:val="24"/>
                <w:szCs w:val="24"/>
              </w:rPr>
              <w:t>Tuesday: Teacher Led, Paired Reading, Individual Reading.</w:t>
            </w:r>
          </w:p>
          <w:p w14:paraId="216B3A7F" w14:textId="6791E8B1" w:rsidR="004F252A" w:rsidRPr="00B651B8" w:rsidRDefault="004F252A" w:rsidP="004F252A">
            <w:pPr>
              <w:rPr>
                <w:sz w:val="24"/>
                <w:szCs w:val="24"/>
              </w:rPr>
            </w:pPr>
            <w:r w:rsidRPr="00B651B8">
              <w:rPr>
                <w:sz w:val="24"/>
                <w:szCs w:val="24"/>
              </w:rPr>
              <w:t>Wednesday: VIPERS</w:t>
            </w:r>
          </w:p>
        </w:tc>
        <w:tc>
          <w:tcPr>
            <w:tcW w:w="3544" w:type="dxa"/>
          </w:tcPr>
          <w:p w14:paraId="655F7AE3" w14:textId="77777777" w:rsidR="004F252A" w:rsidRPr="004F252A" w:rsidRDefault="004F252A" w:rsidP="004F252A">
            <w:pPr>
              <w:rPr>
                <w:color w:val="7030A0"/>
                <w:sz w:val="24"/>
                <w:szCs w:val="24"/>
              </w:rPr>
            </w:pPr>
            <w:r w:rsidRPr="004F252A">
              <w:rPr>
                <w:color w:val="7030A0"/>
                <w:sz w:val="24"/>
                <w:szCs w:val="24"/>
              </w:rPr>
              <w:t>Cross Curricular: Evacuees – Information text</w:t>
            </w:r>
          </w:p>
          <w:p w14:paraId="1AFA4A62" w14:textId="77777777" w:rsidR="004F252A" w:rsidRPr="00B651B8" w:rsidRDefault="004F252A" w:rsidP="004F252A">
            <w:pPr>
              <w:rPr>
                <w:sz w:val="24"/>
                <w:szCs w:val="24"/>
              </w:rPr>
            </w:pPr>
            <w:r w:rsidRPr="00B651B8">
              <w:rPr>
                <w:sz w:val="24"/>
                <w:szCs w:val="24"/>
              </w:rPr>
              <w:t>Tuesday: Teacher Led, Paired Reading, Individual Reading.</w:t>
            </w:r>
          </w:p>
          <w:p w14:paraId="29AFE2BE" w14:textId="0F044501" w:rsidR="004F252A" w:rsidRPr="00B651B8" w:rsidRDefault="004F252A" w:rsidP="004F252A">
            <w:pPr>
              <w:rPr>
                <w:sz w:val="24"/>
                <w:szCs w:val="24"/>
              </w:rPr>
            </w:pPr>
            <w:r w:rsidRPr="00B651B8">
              <w:rPr>
                <w:sz w:val="24"/>
                <w:szCs w:val="24"/>
              </w:rPr>
              <w:t>Wednesday: VIPERS</w:t>
            </w:r>
          </w:p>
        </w:tc>
        <w:tc>
          <w:tcPr>
            <w:tcW w:w="3686" w:type="dxa"/>
          </w:tcPr>
          <w:p w14:paraId="26B029D0" w14:textId="77777777" w:rsidR="00E155D4" w:rsidRPr="00E155D4" w:rsidRDefault="00E155D4" w:rsidP="00E155D4">
            <w:pPr>
              <w:rPr>
                <w:color w:val="7030A0"/>
                <w:sz w:val="24"/>
                <w:szCs w:val="24"/>
              </w:rPr>
            </w:pPr>
            <w:r w:rsidRPr="00E155D4">
              <w:rPr>
                <w:color w:val="7030A0"/>
                <w:sz w:val="24"/>
                <w:szCs w:val="24"/>
              </w:rPr>
              <w:t>Cross Curricular: Cousin Michael – Michael Rosen</w:t>
            </w:r>
          </w:p>
          <w:p w14:paraId="4F40DA06" w14:textId="77777777" w:rsidR="00E155D4" w:rsidRPr="00C23101" w:rsidRDefault="00E155D4" w:rsidP="00E155D4">
            <w:pPr>
              <w:rPr>
                <w:sz w:val="24"/>
                <w:szCs w:val="24"/>
              </w:rPr>
            </w:pPr>
            <w:r w:rsidRPr="00C23101">
              <w:rPr>
                <w:sz w:val="24"/>
                <w:szCs w:val="24"/>
              </w:rPr>
              <w:t>Tuesday: Teacher Led, Paired Reading, Individual Reading.</w:t>
            </w:r>
          </w:p>
          <w:p w14:paraId="5B9A6D3C" w14:textId="05F90158" w:rsidR="004F252A" w:rsidRPr="00C23101" w:rsidRDefault="00E155D4" w:rsidP="00E155D4">
            <w:pPr>
              <w:rPr>
                <w:sz w:val="24"/>
                <w:szCs w:val="24"/>
              </w:rPr>
            </w:pPr>
            <w:r w:rsidRPr="00C23101">
              <w:rPr>
                <w:sz w:val="24"/>
                <w:szCs w:val="24"/>
              </w:rPr>
              <w:t>Wednesday: VIPERS</w:t>
            </w:r>
          </w:p>
        </w:tc>
        <w:tc>
          <w:tcPr>
            <w:tcW w:w="3543" w:type="dxa"/>
          </w:tcPr>
          <w:p w14:paraId="36CD05D7" w14:textId="035BBB5F" w:rsidR="00E155D4" w:rsidRPr="00E155D4" w:rsidRDefault="00E155D4" w:rsidP="00E155D4">
            <w:pPr>
              <w:rPr>
                <w:color w:val="7030A0"/>
                <w:sz w:val="24"/>
                <w:szCs w:val="24"/>
              </w:rPr>
            </w:pPr>
            <w:r w:rsidRPr="00E155D4">
              <w:rPr>
                <w:color w:val="7030A0"/>
                <w:sz w:val="24"/>
                <w:szCs w:val="24"/>
              </w:rPr>
              <w:t xml:space="preserve">Cross Curricular: </w:t>
            </w:r>
            <w:r w:rsidR="006721CC" w:rsidRPr="006721CC">
              <w:rPr>
                <w:color w:val="7030A0"/>
                <w:sz w:val="24"/>
                <w:szCs w:val="24"/>
              </w:rPr>
              <w:t>Jimmy Hendrix - Biography</w:t>
            </w:r>
          </w:p>
          <w:p w14:paraId="7265CCD7" w14:textId="77777777" w:rsidR="00E155D4" w:rsidRPr="00EE63AC" w:rsidRDefault="00E155D4" w:rsidP="00E155D4">
            <w:pPr>
              <w:rPr>
                <w:sz w:val="24"/>
                <w:szCs w:val="24"/>
              </w:rPr>
            </w:pPr>
            <w:r w:rsidRPr="00EE63AC">
              <w:rPr>
                <w:sz w:val="24"/>
                <w:szCs w:val="24"/>
              </w:rPr>
              <w:t>Tuesday: Teacher Led, Paired Reading, Individual Reading.</w:t>
            </w:r>
          </w:p>
          <w:p w14:paraId="4E5D8B4F" w14:textId="467035BD" w:rsidR="004F252A" w:rsidRPr="00EE63AC" w:rsidRDefault="00E155D4" w:rsidP="00E155D4">
            <w:pPr>
              <w:rPr>
                <w:sz w:val="24"/>
                <w:szCs w:val="24"/>
              </w:rPr>
            </w:pPr>
            <w:r w:rsidRPr="00EE63AC">
              <w:rPr>
                <w:sz w:val="24"/>
                <w:szCs w:val="24"/>
              </w:rPr>
              <w:t>Wednesday: VIPERS</w:t>
            </w:r>
          </w:p>
        </w:tc>
        <w:tc>
          <w:tcPr>
            <w:tcW w:w="253" w:type="dxa"/>
            <w:shd w:val="clear" w:color="auto" w:fill="E5DFEC" w:themeFill="accent4" w:themeFillTint="33"/>
          </w:tcPr>
          <w:p w14:paraId="75B640D8" w14:textId="77777777" w:rsidR="004F252A" w:rsidRPr="001A5D79" w:rsidRDefault="004F252A" w:rsidP="00D06B84">
            <w:pPr>
              <w:jc w:val="center"/>
              <w:rPr>
                <w:b/>
                <w:bCs/>
                <w:sz w:val="96"/>
                <w:szCs w:val="96"/>
              </w:rPr>
            </w:pPr>
          </w:p>
        </w:tc>
      </w:tr>
      <w:tr w:rsidR="00BD6D48" w14:paraId="6437E40D" w14:textId="77777777" w:rsidTr="1000910D">
        <w:trPr>
          <w:cantSplit/>
          <w:trHeight w:val="282"/>
        </w:trPr>
        <w:tc>
          <w:tcPr>
            <w:tcW w:w="562" w:type="dxa"/>
            <w:vMerge/>
            <w:vAlign w:val="center"/>
          </w:tcPr>
          <w:p w14:paraId="6B140622" w14:textId="77777777" w:rsidR="00EC79EA" w:rsidRDefault="00EC79EA" w:rsidP="00D06B84">
            <w:pPr>
              <w:jc w:val="center"/>
            </w:pPr>
          </w:p>
        </w:tc>
        <w:tc>
          <w:tcPr>
            <w:tcW w:w="709" w:type="dxa"/>
            <w:shd w:val="clear" w:color="auto" w:fill="92D050"/>
            <w:textDirection w:val="btLr"/>
            <w:vAlign w:val="center"/>
          </w:tcPr>
          <w:p w14:paraId="7A3C33AB" w14:textId="77777777" w:rsidR="00EC79EA" w:rsidRPr="008F1120" w:rsidRDefault="00EC79EA" w:rsidP="00D06B84">
            <w:pPr>
              <w:ind w:left="113" w:right="113"/>
              <w:jc w:val="center"/>
              <w:rPr>
                <w:b/>
                <w:bCs/>
              </w:rPr>
            </w:pPr>
          </w:p>
        </w:tc>
        <w:tc>
          <w:tcPr>
            <w:tcW w:w="3402" w:type="dxa"/>
            <w:shd w:val="clear" w:color="auto" w:fill="D9D9D9" w:themeFill="background1" w:themeFillShade="D9"/>
          </w:tcPr>
          <w:p w14:paraId="729727EC" w14:textId="40B73782" w:rsidR="00EC79EA" w:rsidRPr="009E6685" w:rsidRDefault="00EC79EA" w:rsidP="00EC79EA">
            <w:pPr>
              <w:jc w:val="center"/>
              <w:rPr>
                <w:rFonts w:cstheme="minorHAnsi"/>
                <w:b/>
                <w:bCs/>
                <w:sz w:val="24"/>
                <w:szCs w:val="24"/>
                <w:shd w:val="clear" w:color="auto" w:fill="FFFFFF"/>
              </w:rPr>
            </w:pPr>
            <w:r w:rsidRPr="009E6685">
              <w:rPr>
                <w:rFonts w:cstheme="minorHAnsi"/>
                <w:b/>
                <w:bCs/>
                <w:sz w:val="24"/>
                <w:szCs w:val="24"/>
                <w:shd w:val="clear" w:color="auto" w:fill="FFFFFF"/>
              </w:rPr>
              <w:t>Week 1</w:t>
            </w:r>
          </w:p>
        </w:tc>
        <w:tc>
          <w:tcPr>
            <w:tcW w:w="3119" w:type="dxa"/>
            <w:shd w:val="clear" w:color="auto" w:fill="D9D9D9" w:themeFill="background1" w:themeFillShade="D9"/>
          </w:tcPr>
          <w:p w14:paraId="2BE36BDE" w14:textId="193C9708" w:rsidR="00EC79EA" w:rsidRPr="009E6685" w:rsidRDefault="00EC79EA" w:rsidP="00EC79EA">
            <w:pPr>
              <w:jc w:val="center"/>
              <w:rPr>
                <w:rFonts w:cstheme="minorHAnsi"/>
                <w:b/>
                <w:bCs/>
                <w:sz w:val="24"/>
                <w:szCs w:val="24"/>
                <w:shd w:val="clear" w:color="auto" w:fill="FFFFFF"/>
              </w:rPr>
            </w:pPr>
            <w:r w:rsidRPr="009E6685">
              <w:rPr>
                <w:rFonts w:cstheme="minorHAnsi"/>
                <w:b/>
                <w:bCs/>
                <w:sz w:val="24"/>
                <w:szCs w:val="24"/>
                <w:shd w:val="clear" w:color="auto" w:fill="FFFFFF"/>
              </w:rPr>
              <w:t>Week 2</w:t>
            </w:r>
          </w:p>
        </w:tc>
        <w:tc>
          <w:tcPr>
            <w:tcW w:w="3543" w:type="dxa"/>
            <w:shd w:val="clear" w:color="auto" w:fill="D9D9D9" w:themeFill="background1" w:themeFillShade="D9"/>
          </w:tcPr>
          <w:p w14:paraId="4EADE31D" w14:textId="2DA894E1" w:rsidR="00EC79EA" w:rsidRPr="009E6685" w:rsidRDefault="00EC79EA" w:rsidP="00EC79EA">
            <w:pPr>
              <w:jc w:val="center"/>
              <w:rPr>
                <w:rFonts w:cstheme="minorHAnsi"/>
                <w:b/>
                <w:bCs/>
                <w:sz w:val="24"/>
                <w:szCs w:val="24"/>
                <w:shd w:val="clear" w:color="auto" w:fill="FFFFFF"/>
              </w:rPr>
            </w:pPr>
            <w:r w:rsidRPr="009E6685">
              <w:rPr>
                <w:rFonts w:cstheme="minorHAnsi"/>
                <w:b/>
                <w:bCs/>
                <w:sz w:val="24"/>
                <w:szCs w:val="24"/>
                <w:shd w:val="clear" w:color="auto" w:fill="FFFFFF"/>
              </w:rPr>
              <w:t>Week 3</w:t>
            </w:r>
          </w:p>
        </w:tc>
        <w:tc>
          <w:tcPr>
            <w:tcW w:w="3544" w:type="dxa"/>
            <w:shd w:val="clear" w:color="auto" w:fill="D9D9D9" w:themeFill="background1" w:themeFillShade="D9"/>
          </w:tcPr>
          <w:p w14:paraId="7FEEA39A" w14:textId="64099402" w:rsidR="00EC79EA" w:rsidRPr="009E6685" w:rsidRDefault="00EC79EA" w:rsidP="00EC79EA">
            <w:pPr>
              <w:jc w:val="center"/>
              <w:rPr>
                <w:rFonts w:cstheme="minorHAnsi"/>
                <w:b/>
                <w:bCs/>
                <w:sz w:val="24"/>
                <w:szCs w:val="24"/>
                <w:shd w:val="clear" w:color="auto" w:fill="FFFFFF"/>
              </w:rPr>
            </w:pPr>
            <w:r w:rsidRPr="009E6685">
              <w:rPr>
                <w:rFonts w:cstheme="minorHAnsi"/>
                <w:b/>
                <w:bCs/>
                <w:sz w:val="24"/>
                <w:szCs w:val="24"/>
                <w:shd w:val="clear" w:color="auto" w:fill="FFFFFF"/>
              </w:rPr>
              <w:t>Week 4</w:t>
            </w:r>
          </w:p>
        </w:tc>
        <w:tc>
          <w:tcPr>
            <w:tcW w:w="3686" w:type="dxa"/>
            <w:shd w:val="clear" w:color="auto" w:fill="D9D9D9" w:themeFill="background1" w:themeFillShade="D9"/>
          </w:tcPr>
          <w:p w14:paraId="01074382" w14:textId="69462513" w:rsidR="00EC79EA" w:rsidRPr="009E6685" w:rsidRDefault="00EC79EA" w:rsidP="00EC79EA">
            <w:pPr>
              <w:jc w:val="center"/>
              <w:rPr>
                <w:rFonts w:cstheme="minorHAnsi"/>
                <w:b/>
                <w:bCs/>
                <w:sz w:val="24"/>
                <w:szCs w:val="24"/>
                <w:shd w:val="clear" w:color="auto" w:fill="FFFFFF"/>
              </w:rPr>
            </w:pPr>
            <w:r w:rsidRPr="009E6685">
              <w:rPr>
                <w:rFonts w:cstheme="minorHAnsi"/>
                <w:b/>
                <w:bCs/>
                <w:sz w:val="24"/>
                <w:szCs w:val="24"/>
                <w:shd w:val="clear" w:color="auto" w:fill="FFFFFF"/>
              </w:rPr>
              <w:t>Week 5</w:t>
            </w:r>
          </w:p>
        </w:tc>
        <w:tc>
          <w:tcPr>
            <w:tcW w:w="3543" w:type="dxa"/>
            <w:shd w:val="clear" w:color="auto" w:fill="D9D9D9" w:themeFill="background1" w:themeFillShade="D9"/>
          </w:tcPr>
          <w:p w14:paraId="0EB58FBF" w14:textId="29F0F298" w:rsidR="00EC79EA" w:rsidRPr="009E6685" w:rsidRDefault="00EC79EA" w:rsidP="00EC79EA">
            <w:pPr>
              <w:jc w:val="center"/>
              <w:rPr>
                <w:rFonts w:cstheme="minorHAnsi"/>
                <w:b/>
                <w:bCs/>
                <w:sz w:val="24"/>
                <w:szCs w:val="24"/>
                <w:shd w:val="clear" w:color="auto" w:fill="FFFFFF"/>
              </w:rPr>
            </w:pPr>
            <w:r w:rsidRPr="009E6685">
              <w:rPr>
                <w:rFonts w:cstheme="minorHAnsi"/>
                <w:b/>
                <w:bCs/>
                <w:sz w:val="24"/>
                <w:szCs w:val="24"/>
                <w:shd w:val="clear" w:color="auto" w:fill="FFFFFF"/>
              </w:rPr>
              <w:t>Week 6</w:t>
            </w:r>
          </w:p>
        </w:tc>
        <w:tc>
          <w:tcPr>
            <w:tcW w:w="253" w:type="dxa"/>
            <w:shd w:val="clear" w:color="auto" w:fill="D9D9D9" w:themeFill="background1" w:themeFillShade="D9"/>
          </w:tcPr>
          <w:p w14:paraId="66584ABB" w14:textId="77777777" w:rsidR="00EC79EA" w:rsidRPr="00072249" w:rsidRDefault="00EC79EA" w:rsidP="00072249">
            <w:pPr>
              <w:jc w:val="center"/>
              <w:rPr>
                <w:rFonts w:ascii="Nunito Sans" w:hAnsi="Nunito Sans"/>
                <w:color w:val="000000"/>
                <w:sz w:val="27"/>
                <w:szCs w:val="27"/>
                <w:shd w:val="clear" w:color="auto" w:fill="FFFFFF"/>
              </w:rPr>
            </w:pPr>
          </w:p>
        </w:tc>
      </w:tr>
      <w:tr w:rsidR="00BD6D48" w14:paraId="5D3DFD17" w14:textId="77777777" w:rsidTr="1000910D">
        <w:trPr>
          <w:cantSplit/>
          <w:trHeight w:val="1134"/>
        </w:trPr>
        <w:tc>
          <w:tcPr>
            <w:tcW w:w="562" w:type="dxa"/>
            <w:vMerge/>
            <w:vAlign w:val="center"/>
          </w:tcPr>
          <w:p w14:paraId="6A140C33" w14:textId="77777777" w:rsidR="00577C7A" w:rsidRDefault="00577C7A" w:rsidP="00D06B84">
            <w:pPr>
              <w:jc w:val="center"/>
            </w:pPr>
          </w:p>
        </w:tc>
        <w:tc>
          <w:tcPr>
            <w:tcW w:w="709" w:type="dxa"/>
            <w:shd w:val="clear" w:color="auto" w:fill="92D050"/>
            <w:textDirection w:val="btLr"/>
            <w:vAlign w:val="center"/>
          </w:tcPr>
          <w:p w14:paraId="33DD152D" w14:textId="25B9F5B6" w:rsidR="00577C7A" w:rsidRPr="008F1120" w:rsidRDefault="00577C7A" w:rsidP="00D06B84">
            <w:pPr>
              <w:ind w:left="113" w:right="113"/>
              <w:jc w:val="center"/>
              <w:rPr>
                <w:b/>
                <w:bCs/>
              </w:rPr>
            </w:pPr>
            <w:r w:rsidRPr="008F1120">
              <w:rPr>
                <w:b/>
                <w:bCs/>
              </w:rPr>
              <w:t>Maths</w:t>
            </w:r>
          </w:p>
        </w:tc>
        <w:tc>
          <w:tcPr>
            <w:tcW w:w="3402" w:type="dxa"/>
          </w:tcPr>
          <w:p w14:paraId="4FA99A3B" w14:textId="0B6B2EC9" w:rsidR="00577C7A" w:rsidRPr="009E6685" w:rsidRDefault="00DF525E" w:rsidP="006E46FE">
            <w:pPr>
              <w:rPr>
                <w:rFonts w:cstheme="minorHAnsi"/>
                <w:b/>
                <w:bCs/>
                <w:sz w:val="24"/>
                <w:szCs w:val="24"/>
                <w:shd w:val="clear" w:color="auto" w:fill="FFFFFF"/>
              </w:rPr>
            </w:pPr>
            <w:r w:rsidRPr="009E6685">
              <w:rPr>
                <w:rFonts w:cstheme="minorHAnsi"/>
                <w:b/>
                <w:bCs/>
                <w:sz w:val="24"/>
                <w:szCs w:val="24"/>
                <w:shd w:val="clear" w:color="auto" w:fill="FFFFFF"/>
              </w:rPr>
              <w:t xml:space="preserve">Unit: </w:t>
            </w:r>
            <w:r w:rsidR="002D0631">
              <w:rPr>
                <w:rFonts w:cstheme="minorHAnsi"/>
                <w:b/>
                <w:bCs/>
                <w:sz w:val="24"/>
                <w:szCs w:val="24"/>
                <w:shd w:val="clear" w:color="auto" w:fill="FFFFFF"/>
              </w:rPr>
              <w:t>Place Value</w:t>
            </w:r>
          </w:p>
          <w:p w14:paraId="6206D74C" w14:textId="6D6EC83D" w:rsidR="00DF525E" w:rsidRPr="009E6685" w:rsidRDefault="00DF525E" w:rsidP="006E46FE">
            <w:pPr>
              <w:rPr>
                <w:rFonts w:cstheme="minorHAnsi"/>
                <w:sz w:val="24"/>
                <w:szCs w:val="24"/>
                <w:shd w:val="clear" w:color="auto" w:fill="FFFFFF"/>
              </w:rPr>
            </w:pPr>
            <w:r w:rsidRPr="009E6685">
              <w:rPr>
                <w:rFonts w:cstheme="minorHAnsi"/>
                <w:sz w:val="24"/>
                <w:szCs w:val="24"/>
                <w:shd w:val="clear" w:color="auto" w:fill="FFFFFF"/>
              </w:rPr>
              <w:t>Lesson 1:</w:t>
            </w:r>
            <w:r w:rsidR="0087334F" w:rsidRPr="009E6685">
              <w:rPr>
                <w:rFonts w:cstheme="minorHAnsi"/>
                <w:sz w:val="24"/>
                <w:szCs w:val="24"/>
                <w:shd w:val="clear" w:color="auto" w:fill="FFFFFF"/>
              </w:rPr>
              <w:t xml:space="preserve"> Reading and Writing Numbers to 10,000,000</w:t>
            </w:r>
          </w:p>
          <w:p w14:paraId="276071B5" w14:textId="1A79D701" w:rsidR="0087334F" w:rsidRPr="009E6685" w:rsidRDefault="0087334F" w:rsidP="006E46FE">
            <w:pPr>
              <w:rPr>
                <w:rFonts w:cstheme="minorHAnsi"/>
                <w:sz w:val="24"/>
                <w:szCs w:val="24"/>
                <w:shd w:val="clear" w:color="auto" w:fill="FFFFFF"/>
              </w:rPr>
            </w:pPr>
            <w:r w:rsidRPr="009E6685">
              <w:rPr>
                <w:rFonts w:cstheme="minorHAnsi"/>
                <w:sz w:val="24"/>
                <w:szCs w:val="24"/>
                <w:shd w:val="clear" w:color="auto" w:fill="FFFFFF"/>
              </w:rPr>
              <w:t xml:space="preserve">Lesson 2: </w:t>
            </w:r>
            <w:r w:rsidR="007121A7">
              <w:rPr>
                <w:rFonts w:cstheme="minorHAnsi"/>
                <w:sz w:val="24"/>
                <w:szCs w:val="24"/>
                <w:shd w:val="clear" w:color="auto" w:fill="FFFFFF"/>
              </w:rPr>
              <w:t>Powers of 10</w:t>
            </w:r>
          </w:p>
          <w:p w14:paraId="2DD06961" w14:textId="1EA4B7DF" w:rsidR="00840D47" w:rsidRPr="009E6685" w:rsidRDefault="00840D47" w:rsidP="006E46FE">
            <w:pPr>
              <w:rPr>
                <w:rFonts w:cstheme="minorHAnsi"/>
                <w:sz w:val="24"/>
                <w:szCs w:val="24"/>
                <w:shd w:val="clear" w:color="auto" w:fill="FFFFFF"/>
              </w:rPr>
            </w:pPr>
            <w:r w:rsidRPr="009E6685">
              <w:rPr>
                <w:rFonts w:cstheme="minorHAnsi"/>
                <w:sz w:val="24"/>
                <w:szCs w:val="24"/>
                <w:shd w:val="clear" w:color="auto" w:fill="FFFFFF"/>
              </w:rPr>
              <w:t>Lesson 3: Comparing and Ordering numbers to 10,000,000</w:t>
            </w:r>
          </w:p>
          <w:p w14:paraId="0B8E8ADD" w14:textId="4B0A0303" w:rsidR="00840D47" w:rsidRDefault="00840D47" w:rsidP="006E46FE">
            <w:pPr>
              <w:rPr>
                <w:rFonts w:cstheme="minorHAnsi"/>
                <w:sz w:val="24"/>
                <w:szCs w:val="24"/>
                <w:shd w:val="clear" w:color="auto" w:fill="FFFFFF"/>
              </w:rPr>
            </w:pPr>
            <w:r w:rsidRPr="009E6685">
              <w:rPr>
                <w:rFonts w:cstheme="minorHAnsi"/>
                <w:sz w:val="24"/>
                <w:szCs w:val="24"/>
                <w:shd w:val="clear" w:color="auto" w:fill="FFFFFF"/>
              </w:rPr>
              <w:t>Lesson 4: Rounding numbers</w:t>
            </w:r>
          </w:p>
          <w:p w14:paraId="25597079" w14:textId="3D40B250" w:rsidR="00811C72" w:rsidRPr="009E6685" w:rsidRDefault="00811C72" w:rsidP="006E46FE">
            <w:pPr>
              <w:rPr>
                <w:rFonts w:cstheme="minorHAnsi"/>
                <w:sz w:val="24"/>
                <w:szCs w:val="24"/>
                <w:shd w:val="clear" w:color="auto" w:fill="FFFFFF"/>
              </w:rPr>
            </w:pPr>
            <w:r>
              <w:rPr>
                <w:rFonts w:cstheme="minorHAnsi"/>
                <w:sz w:val="24"/>
                <w:szCs w:val="24"/>
                <w:shd w:val="clear" w:color="auto" w:fill="FFFFFF"/>
              </w:rPr>
              <w:t xml:space="preserve">Lesson 5: </w:t>
            </w:r>
            <w:r w:rsidR="002D0631">
              <w:rPr>
                <w:rFonts w:cstheme="minorHAnsi"/>
                <w:sz w:val="24"/>
                <w:szCs w:val="24"/>
                <w:shd w:val="clear" w:color="auto" w:fill="FFFFFF"/>
              </w:rPr>
              <w:t>Negative Numbers</w:t>
            </w:r>
          </w:p>
          <w:p w14:paraId="11CB2B31" w14:textId="6409AB8B" w:rsidR="00DF525E" w:rsidRPr="009E6685" w:rsidRDefault="00DF525E" w:rsidP="00B14261">
            <w:pPr>
              <w:rPr>
                <w:rFonts w:cstheme="minorHAnsi"/>
                <w:sz w:val="24"/>
                <w:szCs w:val="24"/>
                <w:shd w:val="clear" w:color="auto" w:fill="FFFFFF"/>
              </w:rPr>
            </w:pPr>
          </w:p>
        </w:tc>
        <w:tc>
          <w:tcPr>
            <w:tcW w:w="3119" w:type="dxa"/>
          </w:tcPr>
          <w:p w14:paraId="6EB86C98" w14:textId="519A8289" w:rsidR="00B14261" w:rsidRPr="009E6685" w:rsidRDefault="00B14261" w:rsidP="0083505C">
            <w:pPr>
              <w:rPr>
                <w:rFonts w:cstheme="minorHAnsi"/>
                <w:sz w:val="24"/>
                <w:szCs w:val="24"/>
                <w:shd w:val="clear" w:color="auto" w:fill="FFFFFF"/>
              </w:rPr>
            </w:pPr>
            <w:r w:rsidRPr="009E6685">
              <w:rPr>
                <w:rFonts w:cstheme="minorHAnsi"/>
                <w:sz w:val="24"/>
                <w:szCs w:val="24"/>
                <w:shd w:val="clear" w:color="auto" w:fill="FFFFFF"/>
              </w:rPr>
              <w:t xml:space="preserve">Lesson </w:t>
            </w:r>
            <w:r w:rsidR="002D0631">
              <w:rPr>
                <w:rFonts w:cstheme="minorHAnsi"/>
                <w:sz w:val="24"/>
                <w:szCs w:val="24"/>
                <w:shd w:val="clear" w:color="auto" w:fill="FFFFFF"/>
              </w:rPr>
              <w:t>6</w:t>
            </w:r>
            <w:r w:rsidRPr="009E6685">
              <w:rPr>
                <w:rFonts w:cstheme="minorHAnsi"/>
                <w:sz w:val="24"/>
                <w:szCs w:val="24"/>
                <w:shd w:val="clear" w:color="auto" w:fill="FFFFFF"/>
              </w:rPr>
              <w:t xml:space="preserve">: </w:t>
            </w:r>
            <w:r w:rsidR="002D0631">
              <w:rPr>
                <w:rFonts w:cstheme="minorHAnsi"/>
                <w:sz w:val="24"/>
                <w:szCs w:val="24"/>
                <w:shd w:val="clear" w:color="auto" w:fill="FFFFFF"/>
              </w:rPr>
              <w:t>End of block Assessment</w:t>
            </w:r>
          </w:p>
          <w:p w14:paraId="7ACD89BC" w14:textId="7FF3E0D8" w:rsidR="004E1520" w:rsidRPr="009E6685" w:rsidRDefault="004E1520" w:rsidP="0083505C">
            <w:pPr>
              <w:rPr>
                <w:rFonts w:cstheme="minorHAnsi"/>
                <w:b/>
                <w:bCs/>
                <w:sz w:val="24"/>
                <w:szCs w:val="24"/>
                <w:shd w:val="clear" w:color="auto" w:fill="FFFFFF"/>
              </w:rPr>
            </w:pPr>
            <w:r w:rsidRPr="009E6685">
              <w:rPr>
                <w:rFonts w:cstheme="minorHAnsi"/>
                <w:b/>
                <w:bCs/>
                <w:sz w:val="24"/>
                <w:szCs w:val="24"/>
                <w:shd w:val="clear" w:color="auto" w:fill="FFFFFF"/>
              </w:rPr>
              <w:t>Unit: Four Operations on Whole Numbers</w:t>
            </w:r>
          </w:p>
          <w:p w14:paraId="59931CAE" w14:textId="7D72054F" w:rsidR="004E1520" w:rsidRPr="009E6685" w:rsidRDefault="004E1520" w:rsidP="0083505C">
            <w:pPr>
              <w:rPr>
                <w:rFonts w:cstheme="minorHAnsi"/>
                <w:sz w:val="24"/>
                <w:szCs w:val="24"/>
                <w:shd w:val="clear" w:color="auto" w:fill="FFFFFF"/>
              </w:rPr>
            </w:pPr>
            <w:r w:rsidRPr="009E6685">
              <w:rPr>
                <w:rFonts w:cstheme="minorHAnsi"/>
                <w:sz w:val="24"/>
                <w:szCs w:val="24"/>
                <w:shd w:val="clear" w:color="auto" w:fill="FFFFFF"/>
              </w:rPr>
              <w:t xml:space="preserve">Lesson 1: </w:t>
            </w:r>
            <w:r w:rsidR="003F1B26">
              <w:rPr>
                <w:rFonts w:cstheme="minorHAnsi"/>
                <w:sz w:val="24"/>
                <w:szCs w:val="24"/>
                <w:shd w:val="clear" w:color="auto" w:fill="FFFFFF"/>
              </w:rPr>
              <w:t>Add and subtract integers</w:t>
            </w:r>
          </w:p>
          <w:p w14:paraId="4CE0F634" w14:textId="4861C169" w:rsidR="004E1520" w:rsidRDefault="004E1520" w:rsidP="0083505C">
            <w:pPr>
              <w:rPr>
                <w:rFonts w:cstheme="minorHAnsi"/>
                <w:sz w:val="24"/>
                <w:szCs w:val="24"/>
                <w:shd w:val="clear" w:color="auto" w:fill="FFFFFF"/>
              </w:rPr>
            </w:pPr>
            <w:r w:rsidRPr="009E6685">
              <w:rPr>
                <w:rFonts w:cstheme="minorHAnsi"/>
                <w:sz w:val="24"/>
                <w:szCs w:val="24"/>
                <w:shd w:val="clear" w:color="auto" w:fill="FFFFFF"/>
              </w:rPr>
              <w:t xml:space="preserve">Lesson 2: </w:t>
            </w:r>
            <w:r w:rsidR="003F1B26">
              <w:rPr>
                <w:rFonts w:cstheme="minorHAnsi"/>
                <w:sz w:val="24"/>
                <w:szCs w:val="24"/>
                <w:shd w:val="clear" w:color="auto" w:fill="FFFFFF"/>
              </w:rPr>
              <w:t>Common Factors</w:t>
            </w:r>
          </w:p>
          <w:p w14:paraId="2FD0F7AA" w14:textId="27813CC3" w:rsidR="003F1B26" w:rsidRDefault="003F1B26" w:rsidP="0083505C">
            <w:pPr>
              <w:rPr>
                <w:rFonts w:cstheme="minorHAnsi"/>
                <w:sz w:val="24"/>
                <w:szCs w:val="24"/>
                <w:shd w:val="clear" w:color="auto" w:fill="FFFFFF"/>
              </w:rPr>
            </w:pPr>
            <w:r>
              <w:rPr>
                <w:rFonts w:cstheme="minorHAnsi"/>
                <w:sz w:val="24"/>
                <w:szCs w:val="24"/>
                <w:shd w:val="clear" w:color="auto" w:fill="FFFFFF"/>
              </w:rPr>
              <w:t>Lesson 3: Common Multiples</w:t>
            </w:r>
          </w:p>
          <w:p w14:paraId="64ACA6C2" w14:textId="2EBA7D28" w:rsidR="003F1B26" w:rsidRPr="009E6685" w:rsidRDefault="003F1B26" w:rsidP="0083505C">
            <w:pPr>
              <w:rPr>
                <w:rFonts w:cstheme="minorHAnsi"/>
                <w:sz w:val="24"/>
                <w:szCs w:val="24"/>
                <w:shd w:val="clear" w:color="auto" w:fill="FFFFFF"/>
              </w:rPr>
            </w:pPr>
            <w:r>
              <w:rPr>
                <w:rFonts w:cstheme="minorHAnsi"/>
                <w:sz w:val="24"/>
                <w:szCs w:val="24"/>
                <w:shd w:val="clear" w:color="auto" w:fill="FFFFFF"/>
              </w:rPr>
              <w:t xml:space="preserve">Lesson 4: </w:t>
            </w:r>
            <w:r w:rsidR="00C54C45">
              <w:rPr>
                <w:rFonts w:cstheme="minorHAnsi"/>
                <w:sz w:val="24"/>
                <w:szCs w:val="24"/>
                <w:shd w:val="clear" w:color="auto" w:fill="FFFFFF"/>
              </w:rPr>
              <w:t xml:space="preserve">Rules of Divisibility </w:t>
            </w:r>
          </w:p>
          <w:p w14:paraId="665D7C16" w14:textId="5EF9BE31" w:rsidR="0083505C" w:rsidRPr="009E6685" w:rsidRDefault="004E1520" w:rsidP="0083505C">
            <w:pPr>
              <w:rPr>
                <w:rFonts w:cstheme="minorHAnsi"/>
                <w:sz w:val="24"/>
                <w:szCs w:val="24"/>
                <w:shd w:val="clear" w:color="auto" w:fill="FFFFFF"/>
              </w:rPr>
            </w:pPr>
            <w:r w:rsidRPr="009E6685">
              <w:rPr>
                <w:rFonts w:cstheme="minorHAnsi"/>
                <w:sz w:val="24"/>
                <w:szCs w:val="24"/>
                <w:shd w:val="clear" w:color="auto" w:fill="FFFFFF"/>
              </w:rPr>
              <w:t xml:space="preserve"> </w:t>
            </w:r>
          </w:p>
        </w:tc>
        <w:tc>
          <w:tcPr>
            <w:tcW w:w="3543" w:type="dxa"/>
          </w:tcPr>
          <w:p w14:paraId="127F4F6B" w14:textId="0AA41C6E" w:rsidR="00B14261" w:rsidRPr="009E6685" w:rsidRDefault="00B14261" w:rsidP="00B14261">
            <w:pPr>
              <w:rPr>
                <w:rFonts w:cstheme="minorHAnsi"/>
                <w:sz w:val="24"/>
                <w:szCs w:val="24"/>
                <w:shd w:val="clear" w:color="auto" w:fill="FFFFFF"/>
              </w:rPr>
            </w:pPr>
            <w:r w:rsidRPr="009E6685">
              <w:rPr>
                <w:rFonts w:cstheme="minorHAnsi"/>
                <w:sz w:val="24"/>
                <w:szCs w:val="24"/>
                <w:shd w:val="clear" w:color="auto" w:fill="FFFFFF"/>
              </w:rPr>
              <w:t xml:space="preserve">Lesson </w:t>
            </w:r>
            <w:r w:rsidR="00C54C45">
              <w:rPr>
                <w:rFonts w:cstheme="minorHAnsi"/>
                <w:sz w:val="24"/>
                <w:szCs w:val="24"/>
                <w:shd w:val="clear" w:color="auto" w:fill="FFFFFF"/>
              </w:rPr>
              <w:t>5</w:t>
            </w:r>
            <w:r w:rsidRPr="009E6685">
              <w:rPr>
                <w:rFonts w:cstheme="minorHAnsi"/>
                <w:sz w:val="24"/>
                <w:szCs w:val="24"/>
                <w:shd w:val="clear" w:color="auto" w:fill="FFFFFF"/>
              </w:rPr>
              <w:t xml:space="preserve">: </w:t>
            </w:r>
            <w:r w:rsidR="00C54C45">
              <w:rPr>
                <w:rFonts w:cstheme="minorHAnsi"/>
                <w:sz w:val="24"/>
                <w:szCs w:val="24"/>
                <w:shd w:val="clear" w:color="auto" w:fill="FFFFFF"/>
              </w:rPr>
              <w:t>Primes to 100</w:t>
            </w:r>
          </w:p>
          <w:p w14:paraId="28E9200D" w14:textId="74697BB2" w:rsidR="00B14261" w:rsidRPr="009E6685" w:rsidRDefault="00B14261" w:rsidP="00B14261">
            <w:pPr>
              <w:rPr>
                <w:rFonts w:cstheme="minorHAnsi"/>
                <w:sz w:val="24"/>
                <w:szCs w:val="24"/>
                <w:shd w:val="clear" w:color="auto" w:fill="FFFFFF"/>
              </w:rPr>
            </w:pPr>
            <w:r w:rsidRPr="009E6685">
              <w:rPr>
                <w:rFonts w:cstheme="minorHAnsi"/>
                <w:sz w:val="24"/>
                <w:szCs w:val="24"/>
                <w:shd w:val="clear" w:color="auto" w:fill="FFFFFF"/>
              </w:rPr>
              <w:t xml:space="preserve">Lesson </w:t>
            </w:r>
            <w:r w:rsidR="00AA4B19">
              <w:rPr>
                <w:rFonts w:cstheme="minorHAnsi"/>
                <w:sz w:val="24"/>
                <w:szCs w:val="24"/>
                <w:shd w:val="clear" w:color="auto" w:fill="FFFFFF"/>
              </w:rPr>
              <w:t>6</w:t>
            </w:r>
            <w:r w:rsidRPr="009E6685">
              <w:rPr>
                <w:rFonts w:cstheme="minorHAnsi"/>
                <w:sz w:val="24"/>
                <w:szCs w:val="24"/>
                <w:shd w:val="clear" w:color="auto" w:fill="FFFFFF"/>
              </w:rPr>
              <w:t xml:space="preserve">: </w:t>
            </w:r>
            <w:r w:rsidR="00AA4B19">
              <w:rPr>
                <w:rFonts w:cstheme="minorHAnsi"/>
                <w:sz w:val="24"/>
                <w:szCs w:val="24"/>
                <w:shd w:val="clear" w:color="auto" w:fill="FFFFFF"/>
              </w:rPr>
              <w:t>square and cube numbers</w:t>
            </w:r>
          </w:p>
          <w:p w14:paraId="45034D8E" w14:textId="38DC0847" w:rsidR="00577C7A" w:rsidRPr="009E6685" w:rsidRDefault="00B646CE" w:rsidP="00B646CE">
            <w:pPr>
              <w:rPr>
                <w:rFonts w:cstheme="minorHAnsi"/>
                <w:sz w:val="24"/>
                <w:szCs w:val="24"/>
                <w:shd w:val="clear" w:color="auto" w:fill="FFFFFF"/>
              </w:rPr>
            </w:pPr>
            <w:r w:rsidRPr="009E6685">
              <w:rPr>
                <w:rFonts w:cstheme="minorHAnsi"/>
                <w:sz w:val="24"/>
                <w:szCs w:val="24"/>
                <w:shd w:val="clear" w:color="auto" w:fill="FFFFFF"/>
              </w:rPr>
              <w:t xml:space="preserve">Lesson </w:t>
            </w:r>
            <w:r w:rsidR="00AA4B19">
              <w:rPr>
                <w:rFonts w:cstheme="minorHAnsi"/>
                <w:sz w:val="24"/>
                <w:szCs w:val="24"/>
                <w:shd w:val="clear" w:color="auto" w:fill="FFFFFF"/>
              </w:rPr>
              <w:t>7</w:t>
            </w:r>
            <w:r w:rsidRPr="009E6685">
              <w:rPr>
                <w:rFonts w:cstheme="minorHAnsi"/>
                <w:sz w:val="24"/>
                <w:szCs w:val="24"/>
                <w:shd w:val="clear" w:color="auto" w:fill="FFFFFF"/>
              </w:rPr>
              <w:t xml:space="preserve">: </w:t>
            </w:r>
            <w:r w:rsidR="00AA4B19">
              <w:rPr>
                <w:rFonts w:cstheme="minorHAnsi"/>
                <w:sz w:val="24"/>
                <w:szCs w:val="24"/>
                <w:shd w:val="clear" w:color="auto" w:fill="FFFFFF"/>
              </w:rPr>
              <w:t xml:space="preserve">Multiply up to a </w:t>
            </w:r>
            <w:proofErr w:type="gramStart"/>
            <w:r w:rsidR="00AA4B19">
              <w:rPr>
                <w:rFonts w:cstheme="minorHAnsi"/>
                <w:sz w:val="24"/>
                <w:szCs w:val="24"/>
                <w:shd w:val="clear" w:color="auto" w:fill="FFFFFF"/>
              </w:rPr>
              <w:t>3 digit</w:t>
            </w:r>
            <w:proofErr w:type="gramEnd"/>
            <w:r w:rsidR="00AA4B19">
              <w:rPr>
                <w:rFonts w:cstheme="minorHAnsi"/>
                <w:sz w:val="24"/>
                <w:szCs w:val="24"/>
                <w:shd w:val="clear" w:color="auto" w:fill="FFFFFF"/>
              </w:rPr>
              <w:t xml:space="preserve"> number by a </w:t>
            </w:r>
            <w:proofErr w:type="gramStart"/>
            <w:r w:rsidR="00AA4B19">
              <w:rPr>
                <w:rFonts w:cstheme="minorHAnsi"/>
                <w:sz w:val="24"/>
                <w:szCs w:val="24"/>
                <w:shd w:val="clear" w:color="auto" w:fill="FFFFFF"/>
              </w:rPr>
              <w:t>2 digit</w:t>
            </w:r>
            <w:proofErr w:type="gramEnd"/>
            <w:r w:rsidR="00AA4B19">
              <w:rPr>
                <w:rFonts w:cstheme="minorHAnsi"/>
                <w:sz w:val="24"/>
                <w:szCs w:val="24"/>
                <w:shd w:val="clear" w:color="auto" w:fill="FFFFFF"/>
              </w:rPr>
              <w:t xml:space="preserve"> number</w:t>
            </w:r>
          </w:p>
          <w:p w14:paraId="342156A7" w14:textId="2DFBA7F0" w:rsidR="00B646CE" w:rsidRPr="009E6685" w:rsidRDefault="00B646CE" w:rsidP="00B646CE">
            <w:pPr>
              <w:rPr>
                <w:rFonts w:cstheme="minorHAnsi"/>
                <w:sz w:val="24"/>
                <w:szCs w:val="24"/>
                <w:shd w:val="clear" w:color="auto" w:fill="FFFFFF"/>
              </w:rPr>
            </w:pPr>
            <w:r w:rsidRPr="009E6685">
              <w:rPr>
                <w:rFonts w:cstheme="minorHAnsi"/>
                <w:sz w:val="24"/>
                <w:szCs w:val="24"/>
                <w:shd w:val="clear" w:color="auto" w:fill="FFFFFF"/>
              </w:rPr>
              <w:t xml:space="preserve">Lesson </w:t>
            </w:r>
            <w:r w:rsidR="00AA4B19">
              <w:rPr>
                <w:rFonts w:cstheme="minorHAnsi"/>
                <w:sz w:val="24"/>
                <w:szCs w:val="24"/>
                <w:shd w:val="clear" w:color="auto" w:fill="FFFFFF"/>
              </w:rPr>
              <w:t>8</w:t>
            </w:r>
            <w:r w:rsidRPr="009E6685">
              <w:rPr>
                <w:rFonts w:cstheme="minorHAnsi"/>
                <w:sz w:val="24"/>
                <w:szCs w:val="24"/>
                <w:shd w:val="clear" w:color="auto" w:fill="FFFFFF"/>
              </w:rPr>
              <w:t xml:space="preserve">: </w:t>
            </w:r>
            <w:r w:rsidR="00AA4B19" w:rsidRPr="00AA4B19">
              <w:rPr>
                <w:rFonts w:cstheme="minorHAnsi"/>
                <w:sz w:val="24"/>
                <w:szCs w:val="24"/>
                <w:shd w:val="clear" w:color="auto" w:fill="FFFFFF"/>
              </w:rPr>
              <w:t xml:space="preserve">Multiply up to a </w:t>
            </w:r>
            <w:proofErr w:type="gramStart"/>
            <w:r w:rsidR="00AA4B19" w:rsidRPr="00AA4B19">
              <w:rPr>
                <w:rFonts w:cstheme="minorHAnsi"/>
                <w:sz w:val="24"/>
                <w:szCs w:val="24"/>
                <w:shd w:val="clear" w:color="auto" w:fill="FFFFFF"/>
              </w:rPr>
              <w:t>4 digit</w:t>
            </w:r>
            <w:proofErr w:type="gramEnd"/>
            <w:r w:rsidR="00AA4B19" w:rsidRPr="00AA4B19">
              <w:rPr>
                <w:rFonts w:cstheme="minorHAnsi"/>
                <w:sz w:val="24"/>
                <w:szCs w:val="24"/>
                <w:shd w:val="clear" w:color="auto" w:fill="FFFFFF"/>
              </w:rPr>
              <w:t xml:space="preserve"> number by a </w:t>
            </w:r>
            <w:proofErr w:type="gramStart"/>
            <w:r w:rsidR="00AA4B19" w:rsidRPr="00AA4B19">
              <w:rPr>
                <w:rFonts w:cstheme="minorHAnsi"/>
                <w:sz w:val="24"/>
                <w:szCs w:val="24"/>
                <w:shd w:val="clear" w:color="auto" w:fill="FFFFFF"/>
              </w:rPr>
              <w:t>2 digit</w:t>
            </w:r>
            <w:proofErr w:type="gramEnd"/>
            <w:r w:rsidR="00AA4B19" w:rsidRPr="00AA4B19">
              <w:rPr>
                <w:rFonts w:cstheme="minorHAnsi"/>
                <w:sz w:val="24"/>
                <w:szCs w:val="24"/>
                <w:shd w:val="clear" w:color="auto" w:fill="FFFFFF"/>
              </w:rPr>
              <w:t xml:space="preserve"> number</w:t>
            </w:r>
          </w:p>
          <w:p w14:paraId="2B6E46AA" w14:textId="6C27C6FF" w:rsidR="00997314" w:rsidRPr="009E6685" w:rsidRDefault="00997314" w:rsidP="00B646CE">
            <w:pPr>
              <w:rPr>
                <w:rFonts w:cstheme="minorHAnsi"/>
                <w:sz w:val="24"/>
                <w:szCs w:val="24"/>
                <w:shd w:val="clear" w:color="auto" w:fill="FFFFFF"/>
              </w:rPr>
            </w:pPr>
            <w:r w:rsidRPr="009E6685">
              <w:rPr>
                <w:rFonts w:cstheme="minorHAnsi"/>
                <w:sz w:val="24"/>
                <w:szCs w:val="24"/>
                <w:shd w:val="clear" w:color="auto" w:fill="FFFFFF"/>
              </w:rPr>
              <w:t xml:space="preserve"> </w:t>
            </w:r>
          </w:p>
        </w:tc>
        <w:tc>
          <w:tcPr>
            <w:tcW w:w="3544" w:type="dxa"/>
          </w:tcPr>
          <w:p w14:paraId="1B03764E" w14:textId="59A70B87" w:rsidR="00B14261" w:rsidRPr="009E6685" w:rsidRDefault="00B14261" w:rsidP="00B14261">
            <w:pPr>
              <w:rPr>
                <w:rFonts w:cstheme="minorHAnsi"/>
                <w:sz w:val="24"/>
                <w:szCs w:val="24"/>
                <w:shd w:val="clear" w:color="auto" w:fill="FFFFFF"/>
              </w:rPr>
            </w:pPr>
            <w:r w:rsidRPr="009E6685">
              <w:rPr>
                <w:rFonts w:cstheme="minorHAnsi"/>
                <w:sz w:val="24"/>
                <w:szCs w:val="24"/>
                <w:shd w:val="clear" w:color="auto" w:fill="FFFFFF"/>
              </w:rPr>
              <w:t xml:space="preserve">Lesson </w:t>
            </w:r>
            <w:r w:rsidR="00A81AC7">
              <w:rPr>
                <w:rFonts w:cstheme="minorHAnsi"/>
                <w:sz w:val="24"/>
                <w:szCs w:val="24"/>
                <w:shd w:val="clear" w:color="auto" w:fill="FFFFFF"/>
              </w:rPr>
              <w:t>9</w:t>
            </w:r>
            <w:r w:rsidRPr="009E6685">
              <w:rPr>
                <w:rFonts w:cstheme="minorHAnsi"/>
                <w:sz w:val="24"/>
                <w:szCs w:val="24"/>
                <w:shd w:val="clear" w:color="auto" w:fill="FFFFFF"/>
              </w:rPr>
              <w:t xml:space="preserve">: </w:t>
            </w:r>
            <w:r w:rsidR="00A81AC7">
              <w:rPr>
                <w:rFonts w:cstheme="minorHAnsi"/>
                <w:sz w:val="24"/>
                <w:szCs w:val="24"/>
                <w:shd w:val="clear" w:color="auto" w:fill="FFFFFF"/>
              </w:rPr>
              <w:t xml:space="preserve">Short division </w:t>
            </w:r>
          </w:p>
          <w:p w14:paraId="6EDE5271" w14:textId="232D0257" w:rsidR="00B14261" w:rsidRDefault="00B14261" w:rsidP="00B14261">
            <w:pPr>
              <w:rPr>
                <w:rFonts w:cstheme="minorHAnsi"/>
                <w:sz w:val="24"/>
                <w:szCs w:val="24"/>
                <w:shd w:val="clear" w:color="auto" w:fill="FFFFFF"/>
              </w:rPr>
            </w:pPr>
            <w:r w:rsidRPr="009E6685">
              <w:rPr>
                <w:rFonts w:cstheme="minorHAnsi"/>
                <w:sz w:val="24"/>
                <w:szCs w:val="24"/>
                <w:shd w:val="clear" w:color="auto" w:fill="FFFFFF"/>
              </w:rPr>
              <w:t xml:space="preserve">Lesson </w:t>
            </w:r>
            <w:r w:rsidR="00A81AC7">
              <w:rPr>
                <w:rFonts w:cstheme="minorHAnsi"/>
                <w:sz w:val="24"/>
                <w:szCs w:val="24"/>
                <w:shd w:val="clear" w:color="auto" w:fill="FFFFFF"/>
              </w:rPr>
              <w:t>10</w:t>
            </w:r>
            <w:r w:rsidRPr="009E6685">
              <w:rPr>
                <w:rFonts w:cstheme="minorHAnsi"/>
                <w:sz w:val="24"/>
                <w:szCs w:val="24"/>
                <w:shd w:val="clear" w:color="auto" w:fill="FFFFFF"/>
              </w:rPr>
              <w:t xml:space="preserve">: </w:t>
            </w:r>
            <w:r w:rsidR="008D03D3">
              <w:rPr>
                <w:rFonts w:cstheme="minorHAnsi"/>
                <w:sz w:val="24"/>
                <w:szCs w:val="24"/>
                <w:shd w:val="clear" w:color="auto" w:fill="FFFFFF"/>
              </w:rPr>
              <w:t>Division using factors</w:t>
            </w:r>
          </w:p>
          <w:p w14:paraId="14EE2027" w14:textId="785F003C" w:rsidR="00F81859" w:rsidRDefault="00F81859" w:rsidP="00B14261">
            <w:pPr>
              <w:rPr>
                <w:rFonts w:cstheme="minorHAnsi"/>
                <w:b/>
                <w:bCs/>
                <w:sz w:val="24"/>
                <w:szCs w:val="24"/>
                <w:shd w:val="clear" w:color="auto" w:fill="FFFFFF"/>
              </w:rPr>
            </w:pPr>
            <w:r w:rsidRPr="00C6691A">
              <w:rPr>
                <w:rFonts w:cstheme="minorHAnsi"/>
                <w:b/>
                <w:bCs/>
                <w:sz w:val="24"/>
                <w:szCs w:val="24"/>
                <w:shd w:val="clear" w:color="auto" w:fill="FFFFFF"/>
              </w:rPr>
              <w:t>Assessment week</w:t>
            </w:r>
          </w:p>
          <w:p w14:paraId="68D0AF33" w14:textId="7AE22F11" w:rsidR="00C6691A" w:rsidRDefault="00C6691A" w:rsidP="00B14261">
            <w:pPr>
              <w:rPr>
                <w:rFonts w:cstheme="minorHAnsi"/>
                <w:b/>
                <w:bCs/>
                <w:sz w:val="24"/>
                <w:szCs w:val="24"/>
                <w:shd w:val="clear" w:color="auto" w:fill="FFFFFF"/>
              </w:rPr>
            </w:pPr>
            <w:r>
              <w:rPr>
                <w:rFonts w:cstheme="minorHAnsi"/>
                <w:b/>
                <w:bCs/>
                <w:sz w:val="24"/>
                <w:szCs w:val="24"/>
                <w:shd w:val="clear" w:color="auto" w:fill="FFFFFF"/>
              </w:rPr>
              <w:t>Arithmetic</w:t>
            </w:r>
          </w:p>
          <w:p w14:paraId="5BA36A4E" w14:textId="33129063" w:rsidR="00C6691A" w:rsidRDefault="00C6691A" w:rsidP="00B14261">
            <w:pPr>
              <w:rPr>
                <w:rFonts w:cstheme="minorHAnsi"/>
                <w:b/>
                <w:bCs/>
                <w:sz w:val="24"/>
                <w:szCs w:val="24"/>
                <w:shd w:val="clear" w:color="auto" w:fill="FFFFFF"/>
              </w:rPr>
            </w:pPr>
            <w:r>
              <w:rPr>
                <w:rFonts w:cstheme="minorHAnsi"/>
                <w:b/>
                <w:bCs/>
                <w:sz w:val="24"/>
                <w:szCs w:val="24"/>
                <w:shd w:val="clear" w:color="auto" w:fill="FFFFFF"/>
              </w:rPr>
              <w:t>Paper 1</w:t>
            </w:r>
          </w:p>
          <w:p w14:paraId="4D50FC6E" w14:textId="0FB6C2FC" w:rsidR="00C6691A" w:rsidRPr="00C6691A" w:rsidRDefault="00C6691A" w:rsidP="00B14261">
            <w:pPr>
              <w:rPr>
                <w:rFonts w:cstheme="minorHAnsi"/>
                <w:b/>
                <w:bCs/>
                <w:sz w:val="24"/>
                <w:szCs w:val="24"/>
                <w:shd w:val="clear" w:color="auto" w:fill="FFFFFF"/>
              </w:rPr>
            </w:pPr>
            <w:r>
              <w:rPr>
                <w:rFonts w:cstheme="minorHAnsi"/>
                <w:b/>
                <w:bCs/>
                <w:sz w:val="24"/>
                <w:szCs w:val="24"/>
                <w:shd w:val="clear" w:color="auto" w:fill="FFFFFF"/>
              </w:rPr>
              <w:t>Paper 2</w:t>
            </w:r>
          </w:p>
          <w:p w14:paraId="4099A619" w14:textId="7E04CCCB" w:rsidR="00B14261" w:rsidRPr="009E6685" w:rsidRDefault="00B14261" w:rsidP="00C6691A">
            <w:pPr>
              <w:rPr>
                <w:rFonts w:cstheme="minorHAnsi"/>
                <w:sz w:val="24"/>
                <w:szCs w:val="24"/>
                <w:shd w:val="clear" w:color="auto" w:fill="FFFFFF"/>
              </w:rPr>
            </w:pPr>
          </w:p>
        </w:tc>
        <w:tc>
          <w:tcPr>
            <w:tcW w:w="3686" w:type="dxa"/>
          </w:tcPr>
          <w:p w14:paraId="4656799B" w14:textId="77777777" w:rsidR="00C6691A" w:rsidRPr="009E6685" w:rsidRDefault="00C6691A" w:rsidP="00C6691A">
            <w:pPr>
              <w:rPr>
                <w:rFonts w:cstheme="minorHAnsi"/>
                <w:sz w:val="24"/>
                <w:szCs w:val="24"/>
                <w:shd w:val="clear" w:color="auto" w:fill="FFFFFF"/>
              </w:rPr>
            </w:pPr>
            <w:r w:rsidRPr="009E6685">
              <w:rPr>
                <w:rFonts w:cstheme="minorHAnsi"/>
                <w:sz w:val="24"/>
                <w:szCs w:val="24"/>
                <w:shd w:val="clear" w:color="auto" w:fill="FFFFFF"/>
              </w:rPr>
              <w:t xml:space="preserve">Lesson </w:t>
            </w:r>
            <w:r>
              <w:rPr>
                <w:rFonts w:cstheme="minorHAnsi"/>
                <w:sz w:val="24"/>
                <w:szCs w:val="24"/>
                <w:shd w:val="clear" w:color="auto" w:fill="FFFFFF"/>
              </w:rPr>
              <w:t>11</w:t>
            </w:r>
            <w:r w:rsidRPr="009E6685">
              <w:rPr>
                <w:rFonts w:cstheme="minorHAnsi"/>
                <w:sz w:val="24"/>
                <w:szCs w:val="24"/>
                <w:shd w:val="clear" w:color="auto" w:fill="FFFFFF"/>
              </w:rPr>
              <w:t xml:space="preserve">: </w:t>
            </w:r>
            <w:r>
              <w:rPr>
                <w:rFonts w:cstheme="minorHAnsi"/>
                <w:sz w:val="24"/>
                <w:szCs w:val="24"/>
                <w:shd w:val="clear" w:color="auto" w:fill="FFFFFF"/>
              </w:rPr>
              <w:t>Introduction to long division</w:t>
            </w:r>
          </w:p>
          <w:p w14:paraId="7E841A3A" w14:textId="77777777" w:rsidR="00C6691A" w:rsidRDefault="00C6691A" w:rsidP="00C6691A">
            <w:pPr>
              <w:rPr>
                <w:rFonts w:cstheme="minorHAnsi"/>
                <w:sz w:val="24"/>
                <w:szCs w:val="24"/>
                <w:shd w:val="clear" w:color="auto" w:fill="FFFFFF"/>
              </w:rPr>
            </w:pPr>
            <w:r w:rsidRPr="009E6685">
              <w:rPr>
                <w:rFonts w:cstheme="minorHAnsi"/>
                <w:sz w:val="24"/>
                <w:szCs w:val="24"/>
                <w:shd w:val="clear" w:color="auto" w:fill="FFFFFF"/>
              </w:rPr>
              <w:t>Lesson 1</w:t>
            </w:r>
            <w:r>
              <w:rPr>
                <w:rFonts w:cstheme="minorHAnsi"/>
                <w:sz w:val="24"/>
                <w:szCs w:val="24"/>
                <w:shd w:val="clear" w:color="auto" w:fill="FFFFFF"/>
              </w:rPr>
              <w:t>2</w:t>
            </w:r>
            <w:r w:rsidRPr="009E6685">
              <w:rPr>
                <w:rFonts w:cstheme="minorHAnsi"/>
                <w:sz w:val="24"/>
                <w:szCs w:val="24"/>
                <w:shd w:val="clear" w:color="auto" w:fill="FFFFFF"/>
              </w:rPr>
              <w:t xml:space="preserve">: </w:t>
            </w:r>
            <w:r>
              <w:rPr>
                <w:rFonts w:cstheme="minorHAnsi"/>
                <w:sz w:val="24"/>
                <w:szCs w:val="24"/>
                <w:shd w:val="clear" w:color="auto" w:fill="FFFFFF"/>
              </w:rPr>
              <w:t>Long division with no remainders</w:t>
            </w:r>
          </w:p>
          <w:p w14:paraId="2CEF2AFE" w14:textId="77777777" w:rsidR="00C6691A" w:rsidRDefault="00C6691A" w:rsidP="00C6691A">
            <w:pPr>
              <w:rPr>
                <w:rFonts w:cstheme="minorHAnsi"/>
                <w:sz w:val="24"/>
                <w:szCs w:val="24"/>
                <w:shd w:val="clear" w:color="auto" w:fill="FFFFFF"/>
              </w:rPr>
            </w:pPr>
            <w:r>
              <w:rPr>
                <w:rFonts w:cstheme="minorHAnsi"/>
                <w:sz w:val="24"/>
                <w:szCs w:val="24"/>
                <w:shd w:val="clear" w:color="auto" w:fill="FFFFFF"/>
              </w:rPr>
              <w:t>Lesson 13: Long division with remainders</w:t>
            </w:r>
          </w:p>
          <w:p w14:paraId="652A6E46" w14:textId="251295A0" w:rsidR="00C6691A" w:rsidRDefault="00C6691A" w:rsidP="00C6691A">
            <w:pPr>
              <w:rPr>
                <w:rFonts w:cstheme="minorHAnsi"/>
                <w:sz w:val="24"/>
                <w:szCs w:val="24"/>
                <w:shd w:val="clear" w:color="auto" w:fill="FFFFFF"/>
              </w:rPr>
            </w:pPr>
            <w:r>
              <w:rPr>
                <w:rFonts w:cstheme="minorHAnsi"/>
                <w:sz w:val="24"/>
                <w:szCs w:val="24"/>
                <w:shd w:val="clear" w:color="auto" w:fill="FFFFFF"/>
              </w:rPr>
              <w:t>Lesson 14: Solve multi-step problems</w:t>
            </w:r>
          </w:p>
          <w:p w14:paraId="39DF3882" w14:textId="5B10D1E9" w:rsidR="00AD2870" w:rsidRDefault="00AD2870" w:rsidP="00C6691A">
            <w:pPr>
              <w:rPr>
                <w:rFonts w:cstheme="minorHAnsi"/>
                <w:sz w:val="24"/>
                <w:szCs w:val="24"/>
                <w:shd w:val="clear" w:color="auto" w:fill="FFFFFF"/>
              </w:rPr>
            </w:pPr>
            <w:r>
              <w:rPr>
                <w:rFonts w:cstheme="minorHAnsi"/>
                <w:sz w:val="24"/>
                <w:szCs w:val="24"/>
                <w:shd w:val="clear" w:color="auto" w:fill="FFFFFF"/>
              </w:rPr>
              <w:t>Lesson 15: Order of operations</w:t>
            </w:r>
          </w:p>
          <w:p w14:paraId="6185EBB7" w14:textId="36EB4AAC" w:rsidR="00B14261" w:rsidRPr="009E6685" w:rsidRDefault="00B14261" w:rsidP="00C6691A">
            <w:pPr>
              <w:rPr>
                <w:rFonts w:cstheme="minorHAnsi"/>
                <w:sz w:val="24"/>
                <w:szCs w:val="24"/>
                <w:shd w:val="clear" w:color="auto" w:fill="FFFFFF"/>
              </w:rPr>
            </w:pPr>
          </w:p>
        </w:tc>
        <w:tc>
          <w:tcPr>
            <w:tcW w:w="3543" w:type="dxa"/>
          </w:tcPr>
          <w:p w14:paraId="2FEFC7F7" w14:textId="3FE6D54D" w:rsidR="00C6691A" w:rsidRDefault="00EC79EA" w:rsidP="00C6691A">
            <w:pPr>
              <w:rPr>
                <w:rFonts w:cstheme="minorHAnsi"/>
                <w:sz w:val="24"/>
                <w:szCs w:val="24"/>
                <w:shd w:val="clear" w:color="auto" w:fill="FFFFFF"/>
              </w:rPr>
            </w:pPr>
            <w:r w:rsidRPr="009E6685">
              <w:rPr>
                <w:rFonts w:cstheme="minorHAnsi"/>
                <w:sz w:val="24"/>
                <w:szCs w:val="24"/>
                <w:shd w:val="clear" w:color="auto" w:fill="FFFFFF"/>
              </w:rPr>
              <w:t xml:space="preserve"> </w:t>
            </w:r>
            <w:r w:rsidR="00C6691A" w:rsidRPr="009E6685">
              <w:rPr>
                <w:rFonts w:cstheme="minorHAnsi"/>
                <w:sz w:val="24"/>
                <w:szCs w:val="24"/>
                <w:shd w:val="clear" w:color="auto" w:fill="FFFFFF"/>
              </w:rPr>
              <w:t>Lesson 1</w:t>
            </w:r>
            <w:r w:rsidR="00C6691A">
              <w:rPr>
                <w:rFonts w:cstheme="minorHAnsi"/>
                <w:sz w:val="24"/>
                <w:szCs w:val="24"/>
                <w:shd w:val="clear" w:color="auto" w:fill="FFFFFF"/>
              </w:rPr>
              <w:t>6</w:t>
            </w:r>
            <w:r w:rsidR="00C6691A" w:rsidRPr="009E6685">
              <w:rPr>
                <w:rFonts w:cstheme="minorHAnsi"/>
                <w:sz w:val="24"/>
                <w:szCs w:val="24"/>
                <w:shd w:val="clear" w:color="auto" w:fill="FFFFFF"/>
              </w:rPr>
              <w:t xml:space="preserve">: </w:t>
            </w:r>
            <w:r w:rsidR="007B41D0">
              <w:rPr>
                <w:rFonts w:cstheme="minorHAnsi"/>
                <w:sz w:val="24"/>
                <w:szCs w:val="24"/>
                <w:shd w:val="clear" w:color="auto" w:fill="FFFFFF"/>
              </w:rPr>
              <w:t>Mental calculations</w:t>
            </w:r>
          </w:p>
          <w:p w14:paraId="3649A832" w14:textId="39BB1A09" w:rsidR="004A5704" w:rsidRDefault="004A5704" w:rsidP="00C6691A">
            <w:pPr>
              <w:rPr>
                <w:rFonts w:cstheme="minorHAnsi"/>
                <w:sz w:val="24"/>
                <w:szCs w:val="24"/>
                <w:shd w:val="clear" w:color="auto" w:fill="FFFFFF"/>
              </w:rPr>
            </w:pPr>
            <w:r>
              <w:rPr>
                <w:rFonts w:cstheme="minorHAnsi"/>
                <w:sz w:val="24"/>
                <w:szCs w:val="24"/>
                <w:shd w:val="clear" w:color="auto" w:fill="FFFFFF"/>
              </w:rPr>
              <w:t>Lesson 17:</w:t>
            </w:r>
            <w:r w:rsidR="007B41D0">
              <w:rPr>
                <w:rFonts w:cstheme="minorHAnsi"/>
                <w:sz w:val="24"/>
                <w:szCs w:val="24"/>
                <w:shd w:val="clear" w:color="auto" w:fill="FFFFFF"/>
              </w:rPr>
              <w:t xml:space="preserve"> Reason from known facts</w:t>
            </w:r>
          </w:p>
          <w:p w14:paraId="39DDBAA7" w14:textId="7E9DA28C" w:rsidR="004A5704" w:rsidRDefault="004A5704" w:rsidP="00C6691A">
            <w:pPr>
              <w:rPr>
                <w:rFonts w:cstheme="minorHAnsi"/>
                <w:sz w:val="24"/>
                <w:szCs w:val="24"/>
                <w:shd w:val="clear" w:color="auto" w:fill="FFFFFF"/>
              </w:rPr>
            </w:pPr>
            <w:r>
              <w:rPr>
                <w:rFonts w:cstheme="minorHAnsi"/>
                <w:sz w:val="24"/>
                <w:szCs w:val="24"/>
                <w:shd w:val="clear" w:color="auto" w:fill="FFFFFF"/>
              </w:rPr>
              <w:t xml:space="preserve">Lesson 18: End of unit assessment </w:t>
            </w:r>
          </w:p>
          <w:p w14:paraId="5CFBE231" w14:textId="6FE16EA9" w:rsidR="00C87EF7" w:rsidRPr="00C87EF7" w:rsidRDefault="00C87EF7" w:rsidP="00C6691A">
            <w:pPr>
              <w:rPr>
                <w:rFonts w:cstheme="minorHAnsi"/>
                <w:b/>
                <w:bCs/>
                <w:sz w:val="24"/>
                <w:szCs w:val="24"/>
                <w:shd w:val="clear" w:color="auto" w:fill="FFFFFF"/>
              </w:rPr>
            </w:pPr>
            <w:r w:rsidRPr="00C87EF7">
              <w:rPr>
                <w:rFonts w:cstheme="minorHAnsi"/>
                <w:b/>
                <w:bCs/>
                <w:sz w:val="24"/>
                <w:szCs w:val="24"/>
                <w:shd w:val="clear" w:color="auto" w:fill="FFFFFF"/>
              </w:rPr>
              <w:t>Consolidation</w:t>
            </w:r>
          </w:p>
          <w:p w14:paraId="0015EA3A" w14:textId="582FBBB7" w:rsidR="00C87EF7" w:rsidRPr="00C87EF7" w:rsidRDefault="00C87EF7" w:rsidP="00C6691A">
            <w:pPr>
              <w:rPr>
                <w:rFonts w:cstheme="minorHAnsi"/>
                <w:b/>
                <w:bCs/>
                <w:sz w:val="24"/>
                <w:szCs w:val="24"/>
                <w:shd w:val="clear" w:color="auto" w:fill="FFFFFF"/>
              </w:rPr>
            </w:pPr>
            <w:r w:rsidRPr="00C87EF7">
              <w:rPr>
                <w:rFonts w:cstheme="minorHAnsi"/>
                <w:b/>
                <w:bCs/>
                <w:sz w:val="24"/>
                <w:szCs w:val="24"/>
                <w:shd w:val="clear" w:color="auto" w:fill="FFFFFF"/>
              </w:rPr>
              <w:t xml:space="preserve">Consolidation </w:t>
            </w:r>
          </w:p>
          <w:p w14:paraId="7D27E48C" w14:textId="4812E976" w:rsidR="00A915F5" w:rsidRPr="009E6685" w:rsidRDefault="00A915F5" w:rsidP="00AD2870">
            <w:pPr>
              <w:rPr>
                <w:rFonts w:cstheme="minorHAnsi"/>
                <w:sz w:val="24"/>
                <w:szCs w:val="24"/>
                <w:shd w:val="clear" w:color="auto" w:fill="FFFFFF"/>
              </w:rPr>
            </w:pPr>
          </w:p>
        </w:tc>
        <w:tc>
          <w:tcPr>
            <w:tcW w:w="253" w:type="dxa"/>
            <w:shd w:val="clear" w:color="auto" w:fill="D9D9D9" w:themeFill="background1" w:themeFillShade="D9"/>
          </w:tcPr>
          <w:p w14:paraId="63235342" w14:textId="1021D653" w:rsidR="00577C7A" w:rsidRPr="00072249" w:rsidRDefault="00577C7A" w:rsidP="00072249">
            <w:pPr>
              <w:jc w:val="center"/>
              <w:rPr>
                <w:rFonts w:ascii="Nunito Sans" w:hAnsi="Nunito Sans"/>
                <w:color w:val="000000"/>
                <w:sz w:val="27"/>
                <w:szCs w:val="27"/>
                <w:shd w:val="clear" w:color="auto" w:fill="FFFFFF"/>
              </w:rPr>
            </w:pPr>
          </w:p>
        </w:tc>
      </w:tr>
      <w:tr w:rsidR="00BD6D48" w14:paraId="7A8151FA" w14:textId="77777777" w:rsidTr="1000910D">
        <w:trPr>
          <w:cantSplit/>
          <w:trHeight w:val="299"/>
        </w:trPr>
        <w:tc>
          <w:tcPr>
            <w:tcW w:w="562" w:type="dxa"/>
            <w:vMerge/>
            <w:vAlign w:val="center"/>
          </w:tcPr>
          <w:p w14:paraId="30AEB851" w14:textId="77777777" w:rsidR="006335C2" w:rsidRDefault="006335C2" w:rsidP="00D06B84">
            <w:pPr>
              <w:jc w:val="center"/>
            </w:pPr>
          </w:p>
        </w:tc>
        <w:tc>
          <w:tcPr>
            <w:tcW w:w="709" w:type="dxa"/>
            <w:shd w:val="clear" w:color="auto" w:fill="E5DFEC" w:themeFill="accent4" w:themeFillTint="33"/>
            <w:textDirection w:val="btLr"/>
            <w:vAlign w:val="center"/>
          </w:tcPr>
          <w:p w14:paraId="39E1DB56" w14:textId="77777777" w:rsidR="006335C2" w:rsidRPr="008F1120" w:rsidRDefault="006335C2" w:rsidP="00D06B84">
            <w:pPr>
              <w:ind w:left="113" w:right="113"/>
              <w:jc w:val="center"/>
              <w:rPr>
                <w:b/>
                <w:bCs/>
              </w:rPr>
            </w:pPr>
          </w:p>
        </w:tc>
        <w:tc>
          <w:tcPr>
            <w:tcW w:w="3402" w:type="dxa"/>
            <w:shd w:val="clear" w:color="auto" w:fill="E5DFEC" w:themeFill="accent4" w:themeFillTint="33"/>
          </w:tcPr>
          <w:p w14:paraId="28A838E7" w14:textId="2FC135B8" w:rsidR="006335C2" w:rsidRPr="009E6685" w:rsidRDefault="006335C2" w:rsidP="006335C2">
            <w:pPr>
              <w:jc w:val="center"/>
              <w:rPr>
                <w:rFonts w:cstheme="minorHAnsi"/>
                <w:b/>
                <w:bCs/>
              </w:rPr>
            </w:pPr>
            <w:r w:rsidRPr="009E6685">
              <w:rPr>
                <w:rFonts w:cstheme="minorHAnsi"/>
                <w:b/>
                <w:bCs/>
              </w:rPr>
              <w:t>Week 1</w:t>
            </w:r>
          </w:p>
        </w:tc>
        <w:tc>
          <w:tcPr>
            <w:tcW w:w="3119" w:type="dxa"/>
            <w:shd w:val="clear" w:color="auto" w:fill="E5DFEC" w:themeFill="accent4" w:themeFillTint="33"/>
          </w:tcPr>
          <w:p w14:paraId="589BB468" w14:textId="61DCECFB" w:rsidR="006335C2" w:rsidRPr="009E6685" w:rsidRDefault="006335C2" w:rsidP="006335C2">
            <w:pPr>
              <w:jc w:val="center"/>
              <w:rPr>
                <w:rFonts w:cstheme="minorHAnsi"/>
                <w:b/>
                <w:bCs/>
              </w:rPr>
            </w:pPr>
            <w:r w:rsidRPr="009E6685">
              <w:rPr>
                <w:rFonts w:cstheme="minorHAnsi"/>
                <w:b/>
                <w:bCs/>
              </w:rPr>
              <w:t>Week 2</w:t>
            </w:r>
          </w:p>
        </w:tc>
        <w:tc>
          <w:tcPr>
            <w:tcW w:w="3543" w:type="dxa"/>
            <w:shd w:val="clear" w:color="auto" w:fill="E5DFEC" w:themeFill="accent4" w:themeFillTint="33"/>
          </w:tcPr>
          <w:p w14:paraId="6864E65A" w14:textId="5A12F0B1" w:rsidR="006335C2" w:rsidRPr="009E6685" w:rsidRDefault="006335C2" w:rsidP="006335C2">
            <w:pPr>
              <w:jc w:val="center"/>
              <w:rPr>
                <w:rFonts w:cstheme="minorHAnsi"/>
                <w:b/>
                <w:bCs/>
              </w:rPr>
            </w:pPr>
            <w:r w:rsidRPr="009E6685">
              <w:rPr>
                <w:rFonts w:cstheme="minorHAnsi"/>
                <w:b/>
                <w:bCs/>
              </w:rPr>
              <w:t>Week 3</w:t>
            </w:r>
          </w:p>
        </w:tc>
        <w:tc>
          <w:tcPr>
            <w:tcW w:w="3544" w:type="dxa"/>
            <w:shd w:val="clear" w:color="auto" w:fill="E5DFEC" w:themeFill="accent4" w:themeFillTint="33"/>
          </w:tcPr>
          <w:p w14:paraId="01E5EC1B" w14:textId="28B2D341" w:rsidR="006335C2" w:rsidRPr="009E6685" w:rsidRDefault="006335C2" w:rsidP="006335C2">
            <w:pPr>
              <w:jc w:val="center"/>
              <w:rPr>
                <w:rFonts w:cstheme="minorHAnsi"/>
                <w:b/>
                <w:bCs/>
              </w:rPr>
            </w:pPr>
            <w:r w:rsidRPr="009E6685">
              <w:rPr>
                <w:rFonts w:cstheme="minorHAnsi"/>
                <w:b/>
                <w:bCs/>
              </w:rPr>
              <w:t>Week 4</w:t>
            </w:r>
          </w:p>
        </w:tc>
        <w:tc>
          <w:tcPr>
            <w:tcW w:w="3686" w:type="dxa"/>
            <w:shd w:val="clear" w:color="auto" w:fill="E5DFEC" w:themeFill="accent4" w:themeFillTint="33"/>
          </w:tcPr>
          <w:p w14:paraId="6C9F8061" w14:textId="491E4A61" w:rsidR="006335C2" w:rsidRPr="009E6685" w:rsidRDefault="006335C2" w:rsidP="006335C2">
            <w:pPr>
              <w:jc w:val="center"/>
              <w:rPr>
                <w:rFonts w:cstheme="minorHAnsi"/>
                <w:b/>
                <w:bCs/>
              </w:rPr>
            </w:pPr>
            <w:r w:rsidRPr="009E6685">
              <w:rPr>
                <w:rFonts w:cstheme="minorHAnsi"/>
                <w:b/>
                <w:bCs/>
              </w:rPr>
              <w:t>Week 5</w:t>
            </w:r>
          </w:p>
        </w:tc>
        <w:tc>
          <w:tcPr>
            <w:tcW w:w="3543" w:type="dxa"/>
            <w:shd w:val="clear" w:color="auto" w:fill="E5DFEC" w:themeFill="accent4" w:themeFillTint="33"/>
          </w:tcPr>
          <w:p w14:paraId="3E0CE866" w14:textId="27E62862" w:rsidR="006335C2" w:rsidRPr="009E6685" w:rsidRDefault="006335C2" w:rsidP="006335C2">
            <w:pPr>
              <w:jc w:val="center"/>
              <w:rPr>
                <w:rFonts w:cstheme="minorHAnsi"/>
                <w:b/>
                <w:bCs/>
              </w:rPr>
            </w:pPr>
            <w:r w:rsidRPr="009E6685">
              <w:rPr>
                <w:rFonts w:cstheme="minorHAnsi"/>
                <w:b/>
                <w:bCs/>
              </w:rPr>
              <w:t>Week 6</w:t>
            </w:r>
          </w:p>
        </w:tc>
        <w:tc>
          <w:tcPr>
            <w:tcW w:w="253" w:type="dxa"/>
            <w:shd w:val="clear" w:color="auto" w:fill="E5DFEC" w:themeFill="accent4" w:themeFillTint="33"/>
          </w:tcPr>
          <w:p w14:paraId="103C75D6" w14:textId="77777777" w:rsidR="006335C2" w:rsidRDefault="006335C2" w:rsidP="00D06B84"/>
        </w:tc>
      </w:tr>
      <w:tr w:rsidR="00BD6D48" w14:paraId="521CF0D5" w14:textId="77777777" w:rsidTr="1000910D">
        <w:trPr>
          <w:cantSplit/>
          <w:trHeight w:val="5981"/>
        </w:trPr>
        <w:tc>
          <w:tcPr>
            <w:tcW w:w="562" w:type="dxa"/>
            <w:vMerge/>
            <w:vAlign w:val="center"/>
          </w:tcPr>
          <w:p w14:paraId="0991BA87" w14:textId="77777777" w:rsidR="00D06B84" w:rsidRDefault="00D06B84" w:rsidP="00D06B84">
            <w:pPr>
              <w:jc w:val="center"/>
            </w:pPr>
          </w:p>
        </w:tc>
        <w:tc>
          <w:tcPr>
            <w:tcW w:w="709" w:type="dxa"/>
            <w:shd w:val="clear" w:color="auto" w:fill="FFFF00"/>
            <w:textDirection w:val="btLr"/>
            <w:vAlign w:val="center"/>
          </w:tcPr>
          <w:p w14:paraId="2E234DB3" w14:textId="1E24EC80" w:rsidR="00D06B84" w:rsidRPr="008F1120" w:rsidRDefault="00D06B84" w:rsidP="00D06B84">
            <w:pPr>
              <w:ind w:left="113" w:right="113"/>
              <w:jc w:val="center"/>
              <w:rPr>
                <w:b/>
                <w:bCs/>
              </w:rPr>
            </w:pPr>
            <w:r w:rsidRPr="008F1120">
              <w:rPr>
                <w:b/>
                <w:bCs/>
              </w:rPr>
              <w:t>Science</w:t>
            </w:r>
          </w:p>
        </w:tc>
        <w:tc>
          <w:tcPr>
            <w:tcW w:w="3402" w:type="dxa"/>
          </w:tcPr>
          <w:p w14:paraId="563C8D26" w14:textId="6F709A07" w:rsidR="00D06B84" w:rsidRPr="009E6685" w:rsidRDefault="138819D2" w:rsidP="1000910D">
            <w:pPr>
              <w:rPr>
                <w:b/>
                <w:bCs/>
              </w:rPr>
            </w:pPr>
            <w:r w:rsidRPr="1000910D">
              <w:rPr>
                <w:b/>
                <w:bCs/>
                <w:u w:val="single"/>
              </w:rPr>
              <w:t>Unit:</w:t>
            </w:r>
            <w:r w:rsidR="4CB7E0A4" w:rsidRPr="1000910D">
              <w:rPr>
                <w:b/>
                <w:bCs/>
              </w:rPr>
              <w:t xml:space="preserve"> Living things and their habitats</w:t>
            </w:r>
          </w:p>
          <w:p w14:paraId="4887B42D" w14:textId="0583E518" w:rsidR="00D06B84" w:rsidRPr="009E6685" w:rsidRDefault="00D06B84" w:rsidP="37065CA8">
            <w:pPr>
              <w:rPr>
                <w:sz w:val="16"/>
                <w:szCs w:val="16"/>
                <w:u w:val="single"/>
              </w:rPr>
            </w:pPr>
          </w:p>
          <w:p w14:paraId="2FF8843D" w14:textId="67648172" w:rsidR="00D06B84" w:rsidRPr="009E6685" w:rsidRDefault="138819D2" w:rsidP="37065CA8">
            <w:pPr>
              <w:rPr>
                <w:u w:val="single"/>
              </w:rPr>
            </w:pPr>
            <w:r w:rsidRPr="1000910D">
              <w:rPr>
                <w:u w:val="single"/>
              </w:rPr>
              <w:t>Lesson:</w:t>
            </w:r>
            <w:r w:rsidR="5C26A187" w:rsidRPr="1000910D">
              <w:rPr>
                <w:u w:val="single"/>
              </w:rPr>
              <w:t xml:space="preserve"> </w:t>
            </w:r>
            <w:r w:rsidR="5C26A187">
              <w:t>What conditions are necessary for life?</w:t>
            </w:r>
          </w:p>
          <w:p w14:paraId="5E782EA5" w14:textId="77777777" w:rsidR="00D06B84" w:rsidRPr="009E6685" w:rsidRDefault="00D06B84" w:rsidP="37065CA8">
            <w:pPr>
              <w:rPr>
                <w:sz w:val="20"/>
                <w:szCs w:val="20"/>
              </w:rPr>
            </w:pPr>
          </w:p>
          <w:p w14:paraId="56DAFD53" w14:textId="514C51CF" w:rsidR="00D06B84" w:rsidRPr="009E6685" w:rsidRDefault="138819D2" w:rsidP="37065CA8">
            <w:pPr>
              <w:rPr>
                <w:b/>
                <w:bCs/>
                <w:u w:val="single"/>
              </w:rPr>
            </w:pPr>
            <w:r w:rsidRPr="1000910D">
              <w:rPr>
                <w:b/>
                <w:bCs/>
                <w:u w:val="single"/>
              </w:rPr>
              <w:t>NC Link:</w:t>
            </w:r>
          </w:p>
          <w:p w14:paraId="6C94A4A7" w14:textId="4E58B51F" w:rsidR="00DF2908" w:rsidRPr="009E6685" w:rsidRDefault="04D4AD45" w:rsidP="1000910D">
            <w:pPr>
              <w:rPr>
                <w:rFonts w:ascii="Calibri" w:eastAsia="Calibri" w:hAnsi="Calibri" w:cs="Calibri"/>
              </w:rPr>
            </w:pPr>
            <w:r w:rsidRPr="1000910D">
              <w:rPr>
                <w:rFonts w:ascii="Calibri" w:eastAsia="Calibri" w:hAnsi="Calibri" w:cs="Calibri"/>
              </w:rPr>
              <w:t>• Describe how living things are classified into broad groups according to common observable characteristics and based on similarities and differences, including microorganisms, plants and animals.</w:t>
            </w:r>
          </w:p>
          <w:p w14:paraId="65645037" w14:textId="3EF44483" w:rsidR="00DF2908" w:rsidRPr="009E6685" w:rsidRDefault="04D4AD45" w:rsidP="1000910D">
            <w:pPr>
              <w:rPr>
                <w:rFonts w:ascii="Calibri" w:eastAsia="Calibri" w:hAnsi="Calibri" w:cs="Calibri"/>
              </w:rPr>
            </w:pPr>
            <w:r w:rsidRPr="1000910D">
              <w:rPr>
                <w:rFonts w:ascii="Calibri" w:eastAsia="Calibri" w:hAnsi="Calibri" w:cs="Calibri"/>
              </w:rPr>
              <w:t xml:space="preserve">• Give reasons for classifying plants and animals based on specific characteristics. </w:t>
            </w:r>
          </w:p>
          <w:p w14:paraId="344FA753" w14:textId="2BFBC0A5" w:rsidR="04D4AD45" w:rsidRDefault="04D4AD45">
            <w:r w:rsidRPr="1000910D">
              <w:rPr>
                <w:rFonts w:ascii="Calibri" w:eastAsia="Calibri" w:hAnsi="Calibri" w:cs="Calibri"/>
              </w:rPr>
              <w:t>• Working scientifically − Identifying scientific evidence that has been used to support or refute ideas or arguments.</w:t>
            </w:r>
          </w:p>
          <w:p w14:paraId="1B68868D" w14:textId="3D8AD16C" w:rsidR="00D06B84" w:rsidRPr="009E6685" w:rsidRDefault="00D06B84" w:rsidP="37065CA8">
            <w:pPr>
              <w:rPr>
                <w:rFonts w:ascii="Leelawadee" w:hAnsi="Leelawadee" w:cs="Leelawadee"/>
              </w:rPr>
            </w:pPr>
          </w:p>
        </w:tc>
        <w:tc>
          <w:tcPr>
            <w:tcW w:w="3119" w:type="dxa"/>
          </w:tcPr>
          <w:p w14:paraId="2D607315" w14:textId="6FF70113" w:rsidR="00D06B84" w:rsidRPr="009E6685" w:rsidRDefault="138819D2" w:rsidP="1000910D">
            <w:pPr>
              <w:rPr>
                <w:b/>
                <w:bCs/>
              </w:rPr>
            </w:pPr>
            <w:r w:rsidRPr="1000910D">
              <w:rPr>
                <w:b/>
                <w:bCs/>
                <w:u w:val="single"/>
              </w:rPr>
              <w:t xml:space="preserve">Unit: </w:t>
            </w:r>
            <w:r w:rsidR="75279FB8" w:rsidRPr="1000910D">
              <w:rPr>
                <w:b/>
                <w:bCs/>
              </w:rPr>
              <w:t>Living things and their habitats</w:t>
            </w:r>
          </w:p>
          <w:p w14:paraId="682BC917" w14:textId="77777777" w:rsidR="00D06B84" w:rsidRPr="009E6685" w:rsidRDefault="00D06B84" w:rsidP="37065CA8">
            <w:pPr>
              <w:rPr>
                <w:sz w:val="16"/>
                <w:szCs w:val="16"/>
                <w:u w:val="single"/>
              </w:rPr>
            </w:pPr>
          </w:p>
          <w:p w14:paraId="3A27A758" w14:textId="229FB6A6" w:rsidR="00D06B84" w:rsidRPr="009E6685" w:rsidRDefault="138819D2" w:rsidP="1000910D">
            <w:r w:rsidRPr="1000910D">
              <w:rPr>
                <w:u w:val="single"/>
              </w:rPr>
              <w:t>Lesson:</w:t>
            </w:r>
            <w:r w:rsidR="4564019D" w:rsidRPr="1000910D">
              <w:rPr>
                <w:u w:val="single"/>
              </w:rPr>
              <w:t xml:space="preserve"> </w:t>
            </w:r>
            <w:r w:rsidR="4564019D">
              <w:t xml:space="preserve"> Can I group organisms according to the characteristics?</w:t>
            </w:r>
          </w:p>
          <w:p w14:paraId="6B57D67C" w14:textId="29E2FEB7" w:rsidR="1000910D" w:rsidRDefault="1000910D" w:rsidP="1000910D">
            <w:pPr>
              <w:rPr>
                <w:u w:val="single"/>
              </w:rPr>
            </w:pPr>
          </w:p>
          <w:p w14:paraId="64C001B9" w14:textId="21040D69" w:rsidR="00D06B84" w:rsidRPr="009E6685" w:rsidRDefault="17A74343" w:rsidP="1000910D">
            <w:pPr>
              <w:spacing w:after="75"/>
              <w:rPr>
                <w:b/>
                <w:bCs/>
                <w:u w:val="single"/>
              </w:rPr>
            </w:pPr>
            <w:r w:rsidRPr="1000910D">
              <w:rPr>
                <w:b/>
                <w:bCs/>
                <w:u w:val="single"/>
              </w:rPr>
              <w:t>NC Link:</w:t>
            </w:r>
          </w:p>
          <w:p w14:paraId="448B06C9" w14:textId="4E58B51F" w:rsidR="00D06B84" w:rsidRPr="009E6685" w:rsidRDefault="36FB0F83" w:rsidP="1000910D">
            <w:pPr>
              <w:spacing w:after="75"/>
              <w:rPr>
                <w:rFonts w:ascii="Calibri" w:eastAsia="Calibri" w:hAnsi="Calibri" w:cs="Calibri"/>
              </w:rPr>
            </w:pPr>
            <w:r w:rsidRPr="1000910D">
              <w:rPr>
                <w:rFonts w:ascii="Calibri" w:eastAsia="Calibri" w:hAnsi="Calibri" w:cs="Calibri"/>
              </w:rPr>
              <w:t>• Describe how living things are classified into broad groups according to common observable characteristics and based on similarities and differences, including microorganisms, plants and animals.</w:t>
            </w:r>
          </w:p>
          <w:p w14:paraId="2A14836A" w14:textId="3EF44483" w:rsidR="00D06B84" w:rsidRPr="009E6685" w:rsidRDefault="36FB0F83" w:rsidP="1000910D">
            <w:pPr>
              <w:spacing w:after="75"/>
              <w:rPr>
                <w:rFonts w:ascii="Calibri" w:eastAsia="Calibri" w:hAnsi="Calibri" w:cs="Calibri"/>
              </w:rPr>
            </w:pPr>
            <w:r w:rsidRPr="1000910D">
              <w:rPr>
                <w:rFonts w:ascii="Calibri" w:eastAsia="Calibri" w:hAnsi="Calibri" w:cs="Calibri"/>
              </w:rPr>
              <w:t xml:space="preserve">• Give reasons for classifying plants and animals based on specific characteristics. </w:t>
            </w:r>
          </w:p>
          <w:p w14:paraId="3A1735A4" w14:textId="2BFBC0A5" w:rsidR="00D06B84" w:rsidRPr="009E6685" w:rsidRDefault="36FB0F83" w:rsidP="37065CA8">
            <w:pPr>
              <w:spacing w:after="75"/>
            </w:pPr>
            <w:r w:rsidRPr="1000910D">
              <w:rPr>
                <w:rFonts w:ascii="Calibri" w:eastAsia="Calibri" w:hAnsi="Calibri" w:cs="Calibri"/>
              </w:rPr>
              <w:t>• Working scientifically − Identifying scientific evidence that has been used to support or refute ideas or arguments.</w:t>
            </w:r>
          </w:p>
          <w:p w14:paraId="13FE7D62" w14:textId="0E366691" w:rsidR="00D06B84" w:rsidRPr="009E6685" w:rsidRDefault="00D06B84" w:rsidP="1000910D">
            <w:pPr>
              <w:spacing w:after="75"/>
              <w:rPr>
                <w:b/>
                <w:bCs/>
                <w:u w:val="single"/>
              </w:rPr>
            </w:pPr>
          </w:p>
        </w:tc>
        <w:tc>
          <w:tcPr>
            <w:tcW w:w="3543" w:type="dxa"/>
          </w:tcPr>
          <w:p w14:paraId="49968D29" w14:textId="67B8C076" w:rsidR="00D06B84" w:rsidRPr="009E6685" w:rsidRDefault="138819D2" w:rsidP="1000910D">
            <w:pPr>
              <w:rPr>
                <w:b/>
                <w:bCs/>
              </w:rPr>
            </w:pPr>
            <w:r w:rsidRPr="1000910D">
              <w:rPr>
                <w:b/>
                <w:bCs/>
                <w:u w:val="single"/>
              </w:rPr>
              <w:t xml:space="preserve">Unit: </w:t>
            </w:r>
            <w:r w:rsidR="13DF0F64" w:rsidRPr="1000910D">
              <w:rPr>
                <w:b/>
                <w:bCs/>
              </w:rPr>
              <w:t>Living things and their habitats</w:t>
            </w:r>
          </w:p>
          <w:p w14:paraId="2FB2485E" w14:textId="77777777" w:rsidR="00D06B84" w:rsidRPr="009E6685" w:rsidRDefault="00D06B84" w:rsidP="37065CA8">
            <w:pPr>
              <w:rPr>
                <w:sz w:val="16"/>
                <w:szCs w:val="16"/>
                <w:u w:val="single"/>
              </w:rPr>
            </w:pPr>
          </w:p>
          <w:p w14:paraId="247BA616" w14:textId="360DDCCA" w:rsidR="00D06B84" w:rsidRPr="009E6685" w:rsidRDefault="138819D2" w:rsidP="1000910D">
            <w:r w:rsidRPr="1000910D">
              <w:rPr>
                <w:u w:val="single"/>
              </w:rPr>
              <w:t>Lesson:</w:t>
            </w:r>
            <w:r w:rsidR="4C25C562" w:rsidRPr="1000910D">
              <w:rPr>
                <w:u w:val="single"/>
              </w:rPr>
              <w:t xml:space="preserve"> </w:t>
            </w:r>
            <w:r w:rsidR="4C25C562">
              <w:t>Can I classify animals and plants</w:t>
            </w:r>
            <w:r w:rsidR="347119D9">
              <w:t>?</w:t>
            </w:r>
          </w:p>
          <w:p w14:paraId="3E3BEF36" w14:textId="1E4BAF1E" w:rsidR="00D06B84" w:rsidRPr="009E6685" w:rsidRDefault="00D06B84" w:rsidP="37065CA8">
            <w:pPr>
              <w:rPr>
                <w:sz w:val="16"/>
                <w:szCs w:val="16"/>
                <w:u w:val="single"/>
              </w:rPr>
            </w:pPr>
          </w:p>
          <w:p w14:paraId="54C4BA4A" w14:textId="6845372B" w:rsidR="00DF2908" w:rsidRPr="009E6685" w:rsidRDefault="17A74343" w:rsidP="37065CA8">
            <w:pPr>
              <w:rPr>
                <w:b/>
                <w:bCs/>
                <w:u w:val="single"/>
              </w:rPr>
            </w:pPr>
            <w:r w:rsidRPr="1000910D">
              <w:rPr>
                <w:b/>
                <w:bCs/>
                <w:u w:val="single"/>
              </w:rPr>
              <w:t>NC Link:</w:t>
            </w:r>
          </w:p>
          <w:p w14:paraId="0791C63A" w14:textId="4E58B51F" w:rsidR="2CC5B68B" w:rsidRDefault="2CC5B68B" w:rsidP="1000910D">
            <w:pPr>
              <w:rPr>
                <w:rFonts w:ascii="Calibri" w:eastAsia="Calibri" w:hAnsi="Calibri" w:cs="Calibri"/>
              </w:rPr>
            </w:pPr>
            <w:r w:rsidRPr="1000910D">
              <w:rPr>
                <w:rFonts w:ascii="Calibri" w:eastAsia="Calibri" w:hAnsi="Calibri" w:cs="Calibri"/>
              </w:rPr>
              <w:t>• Describe how living things are classified into broad groups according to common observable characteristics and based on similarities and differences, including microorganisms, plants and animals.</w:t>
            </w:r>
          </w:p>
          <w:p w14:paraId="43E0A00A" w14:textId="3EF44483" w:rsidR="2CC5B68B" w:rsidRDefault="2CC5B68B" w:rsidP="1000910D">
            <w:pPr>
              <w:rPr>
                <w:rFonts w:ascii="Calibri" w:eastAsia="Calibri" w:hAnsi="Calibri" w:cs="Calibri"/>
              </w:rPr>
            </w:pPr>
            <w:r w:rsidRPr="1000910D">
              <w:rPr>
                <w:rFonts w:ascii="Calibri" w:eastAsia="Calibri" w:hAnsi="Calibri" w:cs="Calibri"/>
              </w:rPr>
              <w:t xml:space="preserve">• Give reasons for classifying plants and animals based on specific characteristics. </w:t>
            </w:r>
          </w:p>
          <w:p w14:paraId="4EC88511" w14:textId="2BFBC0A5" w:rsidR="2CC5B68B" w:rsidRDefault="2CC5B68B">
            <w:r w:rsidRPr="1000910D">
              <w:rPr>
                <w:rFonts w:ascii="Calibri" w:eastAsia="Calibri" w:hAnsi="Calibri" w:cs="Calibri"/>
              </w:rPr>
              <w:t>• Working scientifically − Identifying scientific evidence that has been used to support or refute ideas or arguments.</w:t>
            </w:r>
          </w:p>
          <w:p w14:paraId="251CC7E2" w14:textId="035684DD" w:rsidR="00D06B84" w:rsidRPr="009E6685" w:rsidRDefault="00D06B84" w:rsidP="1000910D">
            <w:pPr>
              <w:spacing w:after="75"/>
              <w:rPr>
                <w:rFonts w:eastAsia="Times New Roman"/>
                <w:i/>
                <w:iCs/>
                <w:lang w:eastAsia="en-GB"/>
              </w:rPr>
            </w:pPr>
          </w:p>
        </w:tc>
        <w:tc>
          <w:tcPr>
            <w:tcW w:w="3544" w:type="dxa"/>
          </w:tcPr>
          <w:p w14:paraId="125B92A3" w14:textId="07EE5092" w:rsidR="138819D2" w:rsidRDefault="138819D2" w:rsidP="1000910D">
            <w:pPr>
              <w:rPr>
                <w:b/>
                <w:bCs/>
              </w:rPr>
            </w:pPr>
            <w:r w:rsidRPr="1000910D">
              <w:rPr>
                <w:b/>
                <w:bCs/>
                <w:u w:val="single"/>
              </w:rPr>
              <w:t xml:space="preserve">Unit: </w:t>
            </w:r>
            <w:r w:rsidR="65435301" w:rsidRPr="1000910D">
              <w:rPr>
                <w:b/>
                <w:bCs/>
              </w:rPr>
              <w:t>Living things and their habitats</w:t>
            </w:r>
          </w:p>
          <w:p w14:paraId="03D9B65F" w14:textId="52591552" w:rsidR="1000910D" w:rsidRDefault="1000910D" w:rsidP="1000910D">
            <w:pPr>
              <w:rPr>
                <w:u w:val="single"/>
              </w:rPr>
            </w:pPr>
          </w:p>
          <w:p w14:paraId="48F6BC92" w14:textId="10C0ACFF" w:rsidR="00D06B84" w:rsidRPr="009E6685" w:rsidRDefault="138819D2" w:rsidP="1000910D">
            <w:r w:rsidRPr="1000910D">
              <w:rPr>
                <w:u w:val="single"/>
              </w:rPr>
              <w:t>Lesson:</w:t>
            </w:r>
            <w:r w:rsidR="7560A9AF" w:rsidRPr="1000910D">
              <w:rPr>
                <w:u w:val="single"/>
              </w:rPr>
              <w:t xml:space="preserve"> </w:t>
            </w:r>
            <w:r w:rsidR="7560A9AF">
              <w:t xml:space="preserve">  What are microorganisms?</w:t>
            </w:r>
          </w:p>
          <w:p w14:paraId="3CAD1843" w14:textId="438244A6" w:rsidR="00D06B84" w:rsidRPr="009E6685" w:rsidRDefault="00D06B84" w:rsidP="37065CA8">
            <w:pPr>
              <w:rPr>
                <w:sz w:val="16"/>
                <w:szCs w:val="16"/>
                <w:u w:val="single"/>
              </w:rPr>
            </w:pPr>
          </w:p>
          <w:p w14:paraId="2EE43ECC" w14:textId="77777777" w:rsidR="009F7BB8" w:rsidRPr="009E6685" w:rsidRDefault="151D00D4" w:rsidP="37065CA8">
            <w:pPr>
              <w:rPr>
                <w:b/>
                <w:bCs/>
                <w:u w:val="single"/>
              </w:rPr>
            </w:pPr>
            <w:r w:rsidRPr="1000910D">
              <w:rPr>
                <w:b/>
                <w:bCs/>
                <w:u w:val="single"/>
              </w:rPr>
              <w:t>NC Link:</w:t>
            </w:r>
          </w:p>
          <w:p w14:paraId="1D9C68A4" w14:textId="4E58B51F" w:rsidR="009F7BB8" w:rsidRPr="009E6685" w:rsidRDefault="2A59364F" w:rsidP="1000910D">
            <w:pPr>
              <w:rPr>
                <w:rFonts w:ascii="Calibri" w:eastAsia="Calibri" w:hAnsi="Calibri" w:cs="Calibri"/>
              </w:rPr>
            </w:pPr>
            <w:r w:rsidRPr="1000910D">
              <w:rPr>
                <w:rFonts w:ascii="Calibri" w:eastAsia="Calibri" w:hAnsi="Calibri" w:cs="Calibri"/>
              </w:rPr>
              <w:t>• Describe how living things are classified into broad groups according to common observable characteristics and based on similarities and differences, including microorganisms, plants and animals.</w:t>
            </w:r>
          </w:p>
          <w:p w14:paraId="342A2AFC" w14:textId="3EF44483" w:rsidR="009F7BB8" w:rsidRPr="009E6685" w:rsidRDefault="2A59364F" w:rsidP="1000910D">
            <w:pPr>
              <w:rPr>
                <w:rFonts w:ascii="Calibri" w:eastAsia="Calibri" w:hAnsi="Calibri" w:cs="Calibri"/>
              </w:rPr>
            </w:pPr>
            <w:r w:rsidRPr="1000910D">
              <w:rPr>
                <w:rFonts w:ascii="Calibri" w:eastAsia="Calibri" w:hAnsi="Calibri" w:cs="Calibri"/>
              </w:rPr>
              <w:t xml:space="preserve">• Give reasons for classifying plants and animals based on specific characteristics. </w:t>
            </w:r>
          </w:p>
          <w:p w14:paraId="44AE3874" w14:textId="2BFBC0A5" w:rsidR="009F7BB8" w:rsidRPr="009E6685" w:rsidRDefault="2A59364F" w:rsidP="37065CA8">
            <w:r w:rsidRPr="1000910D">
              <w:rPr>
                <w:rFonts w:ascii="Calibri" w:eastAsia="Calibri" w:hAnsi="Calibri" w:cs="Calibri"/>
              </w:rPr>
              <w:t>• Working scientifically − Identifying scientific evidence that has been used to support or refute ideas or arguments.</w:t>
            </w:r>
          </w:p>
          <w:p w14:paraId="0549D8ED" w14:textId="36C1744A" w:rsidR="009F7BB8" w:rsidRPr="009E6685" w:rsidRDefault="009F7BB8" w:rsidP="37065CA8">
            <w:pPr>
              <w:rPr>
                <w:b/>
                <w:bCs/>
                <w:u w:val="single"/>
              </w:rPr>
            </w:pPr>
          </w:p>
          <w:p w14:paraId="5C2CF42E" w14:textId="790CD6C4" w:rsidR="00D06B84" w:rsidRPr="009E6685" w:rsidRDefault="00D06B84" w:rsidP="37065CA8"/>
        </w:tc>
        <w:tc>
          <w:tcPr>
            <w:tcW w:w="3686" w:type="dxa"/>
          </w:tcPr>
          <w:p w14:paraId="7043598B" w14:textId="08B2AE61" w:rsidR="00D06B84" w:rsidRPr="009E6685" w:rsidRDefault="138819D2" w:rsidP="1000910D">
            <w:pPr>
              <w:rPr>
                <w:b/>
                <w:bCs/>
              </w:rPr>
            </w:pPr>
            <w:r w:rsidRPr="1000910D">
              <w:rPr>
                <w:b/>
                <w:bCs/>
                <w:u w:val="single"/>
              </w:rPr>
              <w:t xml:space="preserve">Unit: </w:t>
            </w:r>
            <w:r w:rsidR="165213E2" w:rsidRPr="1000910D">
              <w:rPr>
                <w:b/>
                <w:bCs/>
              </w:rPr>
              <w:t>Living things and their habitats</w:t>
            </w:r>
          </w:p>
          <w:p w14:paraId="62CF267A" w14:textId="77777777" w:rsidR="00D06B84" w:rsidRPr="009E6685" w:rsidRDefault="00D06B84" w:rsidP="37065CA8">
            <w:pPr>
              <w:rPr>
                <w:sz w:val="16"/>
                <w:szCs w:val="16"/>
                <w:u w:val="single"/>
              </w:rPr>
            </w:pPr>
          </w:p>
          <w:p w14:paraId="550E1FE1" w14:textId="1AA45288" w:rsidR="27FCE7C2" w:rsidRDefault="138819D2" w:rsidP="1000910D">
            <w:pPr>
              <w:rPr>
                <w:u w:val="single"/>
              </w:rPr>
            </w:pPr>
            <w:r w:rsidRPr="1000910D">
              <w:rPr>
                <w:u w:val="single"/>
              </w:rPr>
              <w:t>Lesson:</w:t>
            </w:r>
            <w:r w:rsidR="36B70EBC" w:rsidRPr="1000910D">
              <w:rPr>
                <w:u w:val="single"/>
              </w:rPr>
              <w:t xml:space="preserve"> </w:t>
            </w:r>
            <w:r w:rsidR="36B70EBC">
              <w:t>Can I classify microorganisms?</w:t>
            </w:r>
          </w:p>
          <w:p w14:paraId="5BE4CF9E" w14:textId="77777777" w:rsidR="00D06B84" w:rsidRPr="009E6685" w:rsidRDefault="00D06B84" w:rsidP="37065CA8">
            <w:pPr>
              <w:rPr>
                <w:sz w:val="16"/>
                <w:szCs w:val="16"/>
                <w:u w:val="single"/>
              </w:rPr>
            </w:pPr>
          </w:p>
          <w:p w14:paraId="78601F7A" w14:textId="77777777" w:rsidR="009F7BB8" w:rsidRPr="009E6685" w:rsidRDefault="151D00D4" w:rsidP="37065CA8">
            <w:pPr>
              <w:rPr>
                <w:b/>
                <w:bCs/>
                <w:u w:val="single"/>
              </w:rPr>
            </w:pPr>
            <w:r w:rsidRPr="1000910D">
              <w:rPr>
                <w:b/>
                <w:bCs/>
                <w:u w:val="single"/>
              </w:rPr>
              <w:t>NC Link:</w:t>
            </w:r>
          </w:p>
          <w:p w14:paraId="7E824189" w14:textId="4E58B51F" w:rsidR="00D06B84" w:rsidRPr="009E6685" w:rsidRDefault="117A776D" w:rsidP="1000910D">
            <w:pPr>
              <w:rPr>
                <w:rFonts w:ascii="Calibri" w:eastAsia="Calibri" w:hAnsi="Calibri" w:cs="Calibri"/>
              </w:rPr>
            </w:pPr>
            <w:r w:rsidRPr="1000910D">
              <w:rPr>
                <w:rFonts w:ascii="Calibri" w:eastAsia="Calibri" w:hAnsi="Calibri" w:cs="Calibri"/>
              </w:rPr>
              <w:t>• Describe how living things are classified into broad groups according to common observable characteristics and based on similarities and differences, including microorganisms, plants and animals.</w:t>
            </w:r>
          </w:p>
          <w:p w14:paraId="7141256D" w14:textId="3EF44483" w:rsidR="00D06B84" w:rsidRPr="009E6685" w:rsidRDefault="117A776D" w:rsidP="1000910D">
            <w:pPr>
              <w:rPr>
                <w:rFonts w:ascii="Calibri" w:eastAsia="Calibri" w:hAnsi="Calibri" w:cs="Calibri"/>
              </w:rPr>
            </w:pPr>
            <w:r w:rsidRPr="1000910D">
              <w:rPr>
                <w:rFonts w:ascii="Calibri" w:eastAsia="Calibri" w:hAnsi="Calibri" w:cs="Calibri"/>
              </w:rPr>
              <w:t xml:space="preserve">• Give reasons for classifying plants and animals based on specific characteristics. </w:t>
            </w:r>
          </w:p>
          <w:p w14:paraId="4630EBC6" w14:textId="2BFBC0A5" w:rsidR="00D06B84" w:rsidRPr="009E6685" w:rsidRDefault="117A776D" w:rsidP="37065CA8">
            <w:r w:rsidRPr="1000910D">
              <w:rPr>
                <w:rFonts w:ascii="Calibri" w:eastAsia="Calibri" w:hAnsi="Calibri" w:cs="Calibri"/>
              </w:rPr>
              <w:t>• Working scientifically − Identifying scientific evidence that has been used to support or refute ideas or arguments.</w:t>
            </w:r>
          </w:p>
          <w:p w14:paraId="43A062B3" w14:textId="590104E8" w:rsidR="00D06B84" w:rsidRPr="009E6685" w:rsidRDefault="00D06B84" w:rsidP="37065CA8"/>
        </w:tc>
        <w:tc>
          <w:tcPr>
            <w:tcW w:w="3543" w:type="dxa"/>
          </w:tcPr>
          <w:p w14:paraId="07F5B77F" w14:textId="65B7AD9A" w:rsidR="138819D2" w:rsidRDefault="138819D2" w:rsidP="1000910D">
            <w:pPr>
              <w:rPr>
                <w:b/>
                <w:bCs/>
              </w:rPr>
            </w:pPr>
            <w:r w:rsidRPr="1000910D">
              <w:rPr>
                <w:b/>
                <w:bCs/>
                <w:u w:val="single"/>
              </w:rPr>
              <w:t xml:space="preserve">Unit: </w:t>
            </w:r>
            <w:r w:rsidR="189BE904" w:rsidRPr="1000910D">
              <w:rPr>
                <w:b/>
                <w:bCs/>
              </w:rPr>
              <w:t>Living things and their habitats</w:t>
            </w:r>
          </w:p>
          <w:p w14:paraId="7131D443" w14:textId="77777777" w:rsidR="00D06B84" w:rsidRPr="009E6685" w:rsidRDefault="00D06B84" w:rsidP="37065CA8">
            <w:pPr>
              <w:rPr>
                <w:sz w:val="16"/>
                <w:szCs w:val="16"/>
                <w:u w:val="single"/>
              </w:rPr>
            </w:pPr>
          </w:p>
          <w:p w14:paraId="1FA91104" w14:textId="46433303" w:rsidR="00D06B84" w:rsidRPr="009E6685" w:rsidRDefault="138819D2" w:rsidP="37065CA8">
            <w:pPr>
              <w:rPr>
                <w:u w:val="single"/>
              </w:rPr>
            </w:pPr>
            <w:r w:rsidRPr="1000910D">
              <w:rPr>
                <w:u w:val="single"/>
              </w:rPr>
              <w:t>Lesson:</w:t>
            </w:r>
            <w:r w:rsidR="67CCE1C4" w:rsidRPr="1000910D">
              <w:rPr>
                <w:u w:val="single"/>
              </w:rPr>
              <w:t xml:space="preserve"> </w:t>
            </w:r>
            <w:r w:rsidR="67CCE1C4">
              <w:t>Who was Carl Linaaeus and why was his work so important?</w:t>
            </w:r>
          </w:p>
          <w:p w14:paraId="6A0F0E9C" w14:textId="6328BD67" w:rsidR="00D06B84" w:rsidRPr="009E6685" w:rsidRDefault="00D06B84" w:rsidP="37065CA8">
            <w:pPr>
              <w:rPr>
                <w:sz w:val="16"/>
                <w:szCs w:val="16"/>
                <w:u w:val="single"/>
              </w:rPr>
            </w:pPr>
          </w:p>
          <w:p w14:paraId="72324EA9" w14:textId="77777777" w:rsidR="009F7BB8" w:rsidRPr="009E6685" w:rsidRDefault="151D00D4" w:rsidP="37065CA8">
            <w:pPr>
              <w:rPr>
                <w:b/>
                <w:bCs/>
                <w:u w:val="single"/>
              </w:rPr>
            </w:pPr>
            <w:r w:rsidRPr="1000910D">
              <w:rPr>
                <w:b/>
                <w:bCs/>
                <w:u w:val="single"/>
              </w:rPr>
              <w:t>NC Link:</w:t>
            </w:r>
          </w:p>
          <w:p w14:paraId="6937D092" w14:textId="4E58B51F" w:rsidR="009F7BB8" w:rsidRPr="009E6685" w:rsidRDefault="6D94D797" w:rsidP="1000910D">
            <w:pPr>
              <w:rPr>
                <w:rFonts w:ascii="Calibri" w:eastAsia="Calibri" w:hAnsi="Calibri" w:cs="Calibri"/>
              </w:rPr>
            </w:pPr>
            <w:r w:rsidRPr="1000910D">
              <w:rPr>
                <w:rFonts w:ascii="Calibri" w:eastAsia="Calibri" w:hAnsi="Calibri" w:cs="Calibri"/>
              </w:rPr>
              <w:t>• Describe how living things are classified into broad groups according to common observable characteristics and based on similarities and differences, including microorganisms, plants and animals.</w:t>
            </w:r>
          </w:p>
          <w:p w14:paraId="3CDBDC5F" w14:textId="3EF44483" w:rsidR="009F7BB8" w:rsidRPr="009E6685" w:rsidRDefault="6D94D797" w:rsidP="1000910D">
            <w:pPr>
              <w:rPr>
                <w:rFonts w:ascii="Calibri" w:eastAsia="Calibri" w:hAnsi="Calibri" w:cs="Calibri"/>
              </w:rPr>
            </w:pPr>
            <w:r w:rsidRPr="1000910D">
              <w:rPr>
                <w:rFonts w:ascii="Calibri" w:eastAsia="Calibri" w:hAnsi="Calibri" w:cs="Calibri"/>
              </w:rPr>
              <w:t xml:space="preserve">• Give reasons for classifying plants and animals based on specific characteristics. </w:t>
            </w:r>
          </w:p>
          <w:p w14:paraId="66B29705" w14:textId="2BFBC0A5" w:rsidR="009F7BB8" w:rsidRPr="009E6685" w:rsidRDefault="6D94D797" w:rsidP="37065CA8">
            <w:r w:rsidRPr="1000910D">
              <w:rPr>
                <w:rFonts w:ascii="Calibri" w:eastAsia="Calibri" w:hAnsi="Calibri" w:cs="Calibri"/>
              </w:rPr>
              <w:t>• Working scientifically − Identifying scientific evidence that has been used to support or refute ideas or arguments.</w:t>
            </w:r>
          </w:p>
          <w:p w14:paraId="0F00AB40" w14:textId="7F39B684" w:rsidR="009F7BB8" w:rsidRPr="009E6685" w:rsidRDefault="009F7BB8" w:rsidP="37065CA8">
            <w:pPr>
              <w:rPr>
                <w:b/>
                <w:bCs/>
                <w:u w:val="single"/>
              </w:rPr>
            </w:pPr>
          </w:p>
          <w:p w14:paraId="7AF74CA2" w14:textId="6CB56881" w:rsidR="00D06B84" w:rsidRPr="009E6685" w:rsidRDefault="00D06B84" w:rsidP="1000910D">
            <w:pPr>
              <w:spacing w:after="75"/>
              <w:rPr>
                <w:rFonts w:eastAsia="Times New Roman"/>
                <w:i/>
                <w:iCs/>
                <w:lang w:eastAsia="en-GB"/>
              </w:rPr>
            </w:pPr>
          </w:p>
        </w:tc>
        <w:tc>
          <w:tcPr>
            <w:tcW w:w="253" w:type="dxa"/>
            <w:shd w:val="clear" w:color="auto" w:fill="E5DFEC" w:themeFill="accent4" w:themeFillTint="33"/>
          </w:tcPr>
          <w:p w14:paraId="7C43DA5C" w14:textId="77777777" w:rsidR="00D06B84" w:rsidRDefault="00D06B84" w:rsidP="00D06B84"/>
        </w:tc>
      </w:tr>
      <w:tr w:rsidR="00BD6D48" w14:paraId="53F37671" w14:textId="77777777" w:rsidTr="1000910D">
        <w:trPr>
          <w:cantSplit/>
          <w:trHeight w:val="77"/>
        </w:trPr>
        <w:tc>
          <w:tcPr>
            <w:tcW w:w="562" w:type="dxa"/>
            <w:vMerge/>
            <w:vAlign w:val="center"/>
          </w:tcPr>
          <w:p w14:paraId="5BD2562E" w14:textId="77777777" w:rsidR="00D265E6" w:rsidRDefault="00D265E6" w:rsidP="00D265E6">
            <w:pPr>
              <w:jc w:val="center"/>
            </w:pPr>
          </w:p>
        </w:tc>
        <w:tc>
          <w:tcPr>
            <w:tcW w:w="709" w:type="dxa"/>
            <w:shd w:val="clear" w:color="auto" w:fill="E5DFEC" w:themeFill="accent4" w:themeFillTint="33"/>
            <w:textDirection w:val="btLr"/>
            <w:vAlign w:val="center"/>
          </w:tcPr>
          <w:p w14:paraId="2F4113B4"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6E9DB6EE" w14:textId="79989C94" w:rsidR="00D265E6" w:rsidRPr="009E6685" w:rsidRDefault="00D265E6" w:rsidP="00D265E6">
            <w:pPr>
              <w:jc w:val="center"/>
              <w:rPr>
                <w:b/>
                <w:bCs/>
              </w:rPr>
            </w:pPr>
            <w:r w:rsidRPr="009E6685">
              <w:rPr>
                <w:b/>
                <w:bCs/>
              </w:rPr>
              <w:t>Week 1</w:t>
            </w:r>
          </w:p>
        </w:tc>
        <w:tc>
          <w:tcPr>
            <w:tcW w:w="3119" w:type="dxa"/>
            <w:shd w:val="clear" w:color="auto" w:fill="E5DFEC" w:themeFill="accent4" w:themeFillTint="33"/>
          </w:tcPr>
          <w:p w14:paraId="337FC0CC" w14:textId="560E4470" w:rsidR="00D265E6" w:rsidRPr="009E6685" w:rsidRDefault="00D265E6" w:rsidP="00D265E6">
            <w:pPr>
              <w:jc w:val="center"/>
              <w:rPr>
                <w:b/>
                <w:bCs/>
              </w:rPr>
            </w:pPr>
            <w:r w:rsidRPr="009E6685">
              <w:rPr>
                <w:b/>
                <w:bCs/>
              </w:rPr>
              <w:t>Week 2</w:t>
            </w:r>
          </w:p>
        </w:tc>
        <w:tc>
          <w:tcPr>
            <w:tcW w:w="3543" w:type="dxa"/>
            <w:shd w:val="clear" w:color="auto" w:fill="E5DFEC" w:themeFill="accent4" w:themeFillTint="33"/>
          </w:tcPr>
          <w:p w14:paraId="47142129" w14:textId="5FEE3165" w:rsidR="00D265E6" w:rsidRPr="009E6685" w:rsidRDefault="00D265E6" w:rsidP="00D265E6">
            <w:pPr>
              <w:jc w:val="center"/>
              <w:rPr>
                <w:b/>
                <w:bCs/>
              </w:rPr>
            </w:pPr>
            <w:r w:rsidRPr="009E6685">
              <w:rPr>
                <w:b/>
                <w:bCs/>
              </w:rPr>
              <w:t>Week 3</w:t>
            </w:r>
          </w:p>
        </w:tc>
        <w:tc>
          <w:tcPr>
            <w:tcW w:w="3544" w:type="dxa"/>
            <w:shd w:val="clear" w:color="auto" w:fill="E5DFEC" w:themeFill="accent4" w:themeFillTint="33"/>
          </w:tcPr>
          <w:p w14:paraId="6A48ED92" w14:textId="7E46ACF6" w:rsidR="00D265E6" w:rsidRPr="009E6685" w:rsidRDefault="00D265E6" w:rsidP="00D265E6">
            <w:pPr>
              <w:jc w:val="center"/>
              <w:rPr>
                <w:b/>
                <w:bCs/>
              </w:rPr>
            </w:pPr>
            <w:r w:rsidRPr="009E6685">
              <w:rPr>
                <w:b/>
                <w:bCs/>
              </w:rPr>
              <w:t>Week 4</w:t>
            </w:r>
          </w:p>
        </w:tc>
        <w:tc>
          <w:tcPr>
            <w:tcW w:w="3686" w:type="dxa"/>
            <w:shd w:val="clear" w:color="auto" w:fill="E5DFEC" w:themeFill="accent4" w:themeFillTint="33"/>
          </w:tcPr>
          <w:p w14:paraId="0ACEE56A" w14:textId="3031737F" w:rsidR="00D265E6" w:rsidRPr="009E6685" w:rsidRDefault="00D265E6" w:rsidP="00D265E6">
            <w:pPr>
              <w:jc w:val="center"/>
              <w:rPr>
                <w:b/>
                <w:bCs/>
              </w:rPr>
            </w:pPr>
            <w:r w:rsidRPr="009E6685">
              <w:rPr>
                <w:b/>
                <w:bCs/>
              </w:rPr>
              <w:t>Week 5</w:t>
            </w:r>
          </w:p>
        </w:tc>
        <w:tc>
          <w:tcPr>
            <w:tcW w:w="3543" w:type="dxa"/>
            <w:shd w:val="clear" w:color="auto" w:fill="E5DFEC" w:themeFill="accent4" w:themeFillTint="33"/>
          </w:tcPr>
          <w:p w14:paraId="3E43D226" w14:textId="2FD8D3E1" w:rsidR="00D265E6" w:rsidRPr="009E6685" w:rsidRDefault="00D265E6" w:rsidP="00D265E6">
            <w:pPr>
              <w:jc w:val="center"/>
              <w:rPr>
                <w:b/>
                <w:bCs/>
              </w:rPr>
            </w:pPr>
            <w:r w:rsidRPr="009E6685">
              <w:rPr>
                <w:b/>
                <w:bCs/>
              </w:rPr>
              <w:t>Week 6</w:t>
            </w:r>
          </w:p>
        </w:tc>
        <w:tc>
          <w:tcPr>
            <w:tcW w:w="253" w:type="dxa"/>
            <w:shd w:val="clear" w:color="auto" w:fill="E5DFEC" w:themeFill="accent4" w:themeFillTint="33"/>
          </w:tcPr>
          <w:p w14:paraId="4AE1CFF3" w14:textId="77777777" w:rsidR="00D265E6" w:rsidRDefault="00D265E6" w:rsidP="00D265E6"/>
        </w:tc>
      </w:tr>
      <w:tr w:rsidR="00BD6D48" w14:paraId="10461325" w14:textId="77777777" w:rsidTr="1000910D">
        <w:trPr>
          <w:cantSplit/>
          <w:trHeight w:val="1244"/>
        </w:trPr>
        <w:tc>
          <w:tcPr>
            <w:tcW w:w="562" w:type="dxa"/>
            <w:vMerge/>
            <w:vAlign w:val="center"/>
          </w:tcPr>
          <w:p w14:paraId="391CC082" w14:textId="77777777" w:rsidR="00D265E6" w:rsidRDefault="00D265E6" w:rsidP="00D265E6">
            <w:pPr>
              <w:jc w:val="center"/>
            </w:pPr>
          </w:p>
        </w:tc>
        <w:tc>
          <w:tcPr>
            <w:tcW w:w="709" w:type="dxa"/>
            <w:shd w:val="clear" w:color="auto" w:fill="92D050"/>
            <w:textDirection w:val="btLr"/>
            <w:vAlign w:val="center"/>
          </w:tcPr>
          <w:p w14:paraId="3B500D7F" w14:textId="36AD8038" w:rsidR="00D265E6" w:rsidRPr="008F1120" w:rsidRDefault="00D265E6" w:rsidP="00D265E6">
            <w:pPr>
              <w:ind w:left="113" w:right="113"/>
              <w:jc w:val="center"/>
              <w:rPr>
                <w:b/>
                <w:bCs/>
              </w:rPr>
            </w:pPr>
            <w:r w:rsidRPr="008F1120">
              <w:rPr>
                <w:b/>
                <w:bCs/>
              </w:rPr>
              <w:t>Computing</w:t>
            </w:r>
          </w:p>
        </w:tc>
        <w:tc>
          <w:tcPr>
            <w:tcW w:w="3402" w:type="dxa"/>
          </w:tcPr>
          <w:p w14:paraId="61BBD2EE" w14:textId="0EA93322" w:rsidR="00D265E6" w:rsidRPr="009E6685" w:rsidRDefault="00D265E6" w:rsidP="00D265E6">
            <w:pPr>
              <w:rPr>
                <w:b/>
                <w:bCs/>
                <w:u w:val="single"/>
              </w:rPr>
            </w:pPr>
            <w:r w:rsidRPr="009E6685">
              <w:rPr>
                <w:b/>
                <w:bCs/>
                <w:u w:val="single"/>
              </w:rPr>
              <w:t xml:space="preserve">Unit: </w:t>
            </w:r>
            <w:r w:rsidR="00BC2ACC" w:rsidRPr="009E6685">
              <w:rPr>
                <w:b/>
                <w:bCs/>
                <w:u w:val="single"/>
              </w:rPr>
              <w:t>Computing Systems and Networks.</w:t>
            </w:r>
          </w:p>
          <w:p w14:paraId="4EC7D636" w14:textId="77CEDE5A" w:rsidR="00D265E6" w:rsidRPr="009E6685" w:rsidRDefault="00D265E6" w:rsidP="00D265E6">
            <w:pPr>
              <w:rPr>
                <w:b/>
                <w:bCs/>
              </w:rPr>
            </w:pPr>
          </w:p>
          <w:p w14:paraId="56351F9A" w14:textId="67DA08E2" w:rsidR="00D265E6" w:rsidRPr="002A142B" w:rsidRDefault="00D265E6" w:rsidP="00D265E6">
            <w:pPr>
              <w:rPr>
                <w:rFonts w:cstheme="minorHAnsi"/>
                <w:u w:val="single"/>
              </w:rPr>
            </w:pPr>
            <w:r w:rsidRPr="009E6685">
              <w:rPr>
                <w:rFonts w:cstheme="minorHAnsi"/>
                <w:u w:val="single"/>
              </w:rPr>
              <w:t>Lesson:</w:t>
            </w:r>
            <w:r w:rsidR="002A142B">
              <w:rPr>
                <w:rFonts w:cstheme="minorHAnsi"/>
                <w:u w:val="single"/>
              </w:rPr>
              <w:t xml:space="preserve"> What is an internet address?</w:t>
            </w:r>
          </w:p>
          <w:p w14:paraId="6FC4F963" w14:textId="77777777" w:rsidR="00D265E6" w:rsidRPr="009E6685" w:rsidRDefault="00D265E6" w:rsidP="00D265E6">
            <w:pPr>
              <w:rPr>
                <w:b/>
                <w:bCs/>
              </w:rPr>
            </w:pPr>
          </w:p>
          <w:p w14:paraId="7D97D4F7" w14:textId="1CF55ABB" w:rsidR="00D265E6" w:rsidRPr="009E6685" w:rsidRDefault="00D265E6" w:rsidP="00D265E6">
            <w:pPr>
              <w:rPr>
                <w:b/>
                <w:bCs/>
                <w:u w:val="single"/>
              </w:rPr>
            </w:pPr>
            <w:r w:rsidRPr="009E6685">
              <w:rPr>
                <w:b/>
                <w:bCs/>
                <w:u w:val="single"/>
              </w:rPr>
              <w:t>NC Link:</w:t>
            </w:r>
          </w:p>
          <w:p w14:paraId="0BA66977" w14:textId="0A28B02F" w:rsidR="00C74342" w:rsidRPr="009E6685" w:rsidRDefault="00C74342" w:rsidP="00D265E6">
            <w:pPr>
              <w:rPr>
                <w:b/>
                <w:bCs/>
                <w:u w:val="single"/>
              </w:rPr>
            </w:pPr>
          </w:p>
          <w:p w14:paraId="1F910C4F" w14:textId="0A253B77" w:rsidR="00D265E6" w:rsidRPr="009E6685" w:rsidRDefault="00E84012" w:rsidP="00D265E6">
            <w:pPr>
              <w:rPr>
                <w:b/>
                <w:bCs/>
                <w:i/>
                <w:iCs/>
                <w:u w:val="single"/>
              </w:rPr>
            </w:pPr>
            <w:r w:rsidRPr="009E6685">
              <w:rPr>
                <w:i/>
                <w:iCs/>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E0FA243" w14:textId="4F02D301" w:rsidR="00D265E6" w:rsidRPr="009E6685" w:rsidRDefault="00D265E6" w:rsidP="00D265E6">
            <w:pPr>
              <w:pStyle w:val="Default"/>
              <w:rPr>
                <w:color w:val="auto"/>
                <w:sz w:val="22"/>
                <w:szCs w:val="22"/>
              </w:rPr>
            </w:pPr>
            <w:r w:rsidRPr="009E6685">
              <w:rPr>
                <w:color w:val="auto"/>
                <w:sz w:val="22"/>
                <w:szCs w:val="22"/>
              </w:rPr>
              <w:t xml:space="preserve"> </w:t>
            </w:r>
          </w:p>
          <w:p w14:paraId="3A65BF08" w14:textId="77777777" w:rsidR="00B43CDC" w:rsidRPr="009E6685" w:rsidRDefault="00B43CDC" w:rsidP="00D265E6">
            <w:pPr>
              <w:pStyle w:val="Default"/>
              <w:rPr>
                <w:color w:val="auto"/>
                <w:sz w:val="22"/>
                <w:szCs w:val="22"/>
              </w:rPr>
            </w:pPr>
          </w:p>
          <w:p w14:paraId="09228D1E" w14:textId="2AB813F4" w:rsidR="00B43CDC" w:rsidRPr="009E6685" w:rsidRDefault="00B43CDC" w:rsidP="00D265E6">
            <w:pPr>
              <w:pStyle w:val="Default"/>
              <w:rPr>
                <w:i/>
                <w:iCs/>
                <w:color w:val="auto"/>
              </w:rPr>
            </w:pPr>
            <w:r w:rsidRPr="009E6685">
              <w:rPr>
                <w:i/>
                <w:iCs/>
                <w:color w:val="auto"/>
              </w:rPr>
              <w:t>use technology safely, respectfully and responsibly</w:t>
            </w:r>
          </w:p>
        </w:tc>
        <w:tc>
          <w:tcPr>
            <w:tcW w:w="3119" w:type="dxa"/>
          </w:tcPr>
          <w:p w14:paraId="09114853" w14:textId="77777777" w:rsidR="00BC2ACC" w:rsidRPr="009E6685" w:rsidRDefault="00BC2ACC" w:rsidP="00BC2ACC">
            <w:pPr>
              <w:rPr>
                <w:b/>
                <w:bCs/>
                <w:u w:val="single"/>
              </w:rPr>
            </w:pPr>
            <w:r w:rsidRPr="009E6685">
              <w:rPr>
                <w:b/>
                <w:bCs/>
                <w:u w:val="single"/>
              </w:rPr>
              <w:t>Unit: Computing Systems and Networks.</w:t>
            </w:r>
          </w:p>
          <w:p w14:paraId="2196004B" w14:textId="53D36E24" w:rsidR="00D265E6" w:rsidRPr="009E6685" w:rsidRDefault="00D265E6" w:rsidP="00D265E6">
            <w:pPr>
              <w:rPr>
                <w:b/>
                <w:bCs/>
              </w:rPr>
            </w:pPr>
          </w:p>
          <w:p w14:paraId="2227A271" w14:textId="43EE58F9" w:rsidR="00D265E6" w:rsidRPr="009E6685" w:rsidRDefault="00D265E6" w:rsidP="00D265E6">
            <w:pPr>
              <w:rPr>
                <w:rFonts w:cstheme="minorHAnsi"/>
                <w:u w:val="single"/>
              </w:rPr>
            </w:pPr>
            <w:r w:rsidRPr="009E6685">
              <w:rPr>
                <w:rFonts w:cstheme="minorHAnsi"/>
                <w:u w:val="single"/>
              </w:rPr>
              <w:t>Lesson:</w:t>
            </w:r>
            <w:r w:rsidR="002A142B">
              <w:rPr>
                <w:rFonts w:cstheme="minorHAnsi"/>
                <w:u w:val="single"/>
              </w:rPr>
              <w:t xml:space="preserve"> What are data packets? </w:t>
            </w:r>
          </w:p>
          <w:p w14:paraId="282B27BD" w14:textId="1AA04B23" w:rsidR="00D265E6" w:rsidRPr="009E6685" w:rsidRDefault="00D265E6" w:rsidP="00D265E6">
            <w:pPr>
              <w:rPr>
                <w:rFonts w:cstheme="minorHAnsi"/>
                <w:u w:val="single"/>
              </w:rPr>
            </w:pPr>
          </w:p>
          <w:p w14:paraId="126F5084" w14:textId="11404B01" w:rsidR="00D265E6" w:rsidRPr="009E6685" w:rsidRDefault="00661016" w:rsidP="00D265E6">
            <w:pPr>
              <w:rPr>
                <w:rFonts w:cstheme="minorHAnsi"/>
              </w:rPr>
            </w:pPr>
            <w:r w:rsidRPr="009E6685">
              <w:rPr>
                <w:rFonts w:cstheme="minorHAnsi"/>
              </w:rPr>
              <w:t>Data Packets</w:t>
            </w:r>
          </w:p>
          <w:p w14:paraId="5078BA32" w14:textId="77777777" w:rsidR="00156567" w:rsidRDefault="00156567" w:rsidP="00156567">
            <w:pPr>
              <w:shd w:val="clear" w:color="auto" w:fill="FFFFFF"/>
              <w:spacing w:before="100" w:beforeAutospacing="1" w:after="75"/>
              <w:rPr>
                <w:rFonts w:eastAsia="Times New Roman" w:cstheme="minorHAnsi"/>
                <w:b/>
                <w:bCs/>
                <w:color w:val="7030A0"/>
                <w:lang w:eastAsia="en-GB"/>
              </w:rPr>
            </w:pPr>
            <w:r w:rsidRPr="005F5476">
              <w:rPr>
                <w:rFonts w:eastAsia="Times New Roman" w:cstheme="minorHAnsi"/>
                <w:b/>
                <w:bCs/>
                <w:color w:val="7030A0"/>
                <w:highlight w:val="yellow"/>
                <w:lang w:eastAsia="en-GB"/>
              </w:rPr>
              <w:t>Cross-Curricular Link:</w:t>
            </w:r>
          </w:p>
          <w:p w14:paraId="357804AB" w14:textId="77777777" w:rsidR="00CC4009" w:rsidRDefault="00CC4009" w:rsidP="00D265E6">
            <w:pPr>
              <w:rPr>
                <w:b/>
                <w:bCs/>
              </w:rPr>
            </w:pPr>
          </w:p>
          <w:p w14:paraId="2735A7D7" w14:textId="743FCCB7" w:rsidR="00156567" w:rsidRPr="00156567" w:rsidRDefault="00156567" w:rsidP="00D265E6">
            <w:pPr>
              <w:rPr>
                <w:b/>
                <w:bCs/>
                <w:color w:val="7030A0"/>
              </w:rPr>
            </w:pPr>
            <w:r>
              <w:rPr>
                <w:b/>
                <w:bCs/>
                <w:color w:val="7030A0"/>
              </w:rPr>
              <w:t>Maths - Statistics</w:t>
            </w:r>
          </w:p>
          <w:p w14:paraId="41354170" w14:textId="77777777" w:rsidR="003C1D84" w:rsidRPr="009E6685" w:rsidRDefault="003C1D84" w:rsidP="00D265E6">
            <w:pPr>
              <w:rPr>
                <w:b/>
                <w:bCs/>
              </w:rPr>
            </w:pPr>
          </w:p>
          <w:p w14:paraId="0DDBBEBA" w14:textId="77777777" w:rsidR="004D4FA8" w:rsidRPr="009E6685" w:rsidRDefault="004D4FA8" w:rsidP="004D4FA8">
            <w:pPr>
              <w:rPr>
                <w:b/>
                <w:bCs/>
                <w:u w:val="single"/>
              </w:rPr>
            </w:pPr>
            <w:r w:rsidRPr="009E6685">
              <w:rPr>
                <w:b/>
                <w:bCs/>
                <w:u w:val="single"/>
              </w:rPr>
              <w:t>NC Link:</w:t>
            </w:r>
          </w:p>
          <w:p w14:paraId="4230ADA7" w14:textId="77777777" w:rsidR="004D4FA8" w:rsidRPr="009E6685" w:rsidRDefault="004D4FA8" w:rsidP="004D4FA8">
            <w:pPr>
              <w:rPr>
                <w:b/>
                <w:bCs/>
                <w:u w:val="single"/>
              </w:rPr>
            </w:pPr>
          </w:p>
          <w:p w14:paraId="54B67458" w14:textId="77777777" w:rsidR="00E84012" w:rsidRPr="009E6685" w:rsidRDefault="00E84012" w:rsidP="00E84012">
            <w:pPr>
              <w:rPr>
                <w:b/>
                <w:bCs/>
                <w:i/>
                <w:iCs/>
                <w:u w:val="single"/>
              </w:rPr>
            </w:pPr>
            <w:r w:rsidRPr="009E6685">
              <w:rPr>
                <w:i/>
                <w:iCs/>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CCB0033" w14:textId="28C918FA" w:rsidR="00D265E6" w:rsidRPr="009E6685" w:rsidRDefault="00D265E6" w:rsidP="00D265E6"/>
          <w:p w14:paraId="45CFF10F" w14:textId="77B9B740" w:rsidR="00B43CDC" w:rsidRPr="009E6685" w:rsidRDefault="00B43CDC" w:rsidP="00D265E6">
            <w:r w:rsidRPr="009E6685">
              <w:rPr>
                <w:i/>
                <w:iCs/>
              </w:rPr>
              <w:t>use technology safely, respectfully and responsibly</w:t>
            </w:r>
          </w:p>
          <w:p w14:paraId="0D8C726C" w14:textId="545C831F" w:rsidR="00D265E6" w:rsidRPr="009E6685" w:rsidRDefault="00D265E6" w:rsidP="00D265E6"/>
        </w:tc>
        <w:tc>
          <w:tcPr>
            <w:tcW w:w="3543" w:type="dxa"/>
          </w:tcPr>
          <w:p w14:paraId="1A9BFA8A" w14:textId="77777777" w:rsidR="00BC2ACC" w:rsidRPr="009E6685" w:rsidRDefault="00BC2ACC" w:rsidP="00BC2ACC">
            <w:pPr>
              <w:rPr>
                <w:b/>
                <w:bCs/>
                <w:u w:val="single"/>
              </w:rPr>
            </w:pPr>
            <w:r w:rsidRPr="009E6685">
              <w:rPr>
                <w:b/>
                <w:bCs/>
                <w:u w:val="single"/>
              </w:rPr>
              <w:t>Unit: Computing Systems and Networks.</w:t>
            </w:r>
          </w:p>
          <w:p w14:paraId="6C965500" w14:textId="658F836B" w:rsidR="00D265E6" w:rsidRPr="009E6685" w:rsidRDefault="00D265E6" w:rsidP="00D265E6">
            <w:pPr>
              <w:rPr>
                <w:b/>
                <w:bCs/>
              </w:rPr>
            </w:pPr>
          </w:p>
          <w:p w14:paraId="2F740BD0" w14:textId="47D0766C" w:rsidR="00D265E6" w:rsidRPr="009E6685" w:rsidRDefault="00D265E6" w:rsidP="00D265E6">
            <w:pPr>
              <w:rPr>
                <w:rFonts w:cstheme="minorHAnsi"/>
                <w:u w:val="single"/>
              </w:rPr>
            </w:pPr>
            <w:r w:rsidRPr="009E6685">
              <w:rPr>
                <w:rFonts w:cstheme="minorHAnsi"/>
                <w:u w:val="single"/>
              </w:rPr>
              <w:t>Lesson:</w:t>
            </w:r>
            <w:r w:rsidR="002A142B">
              <w:rPr>
                <w:rFonts w:cstheme="minorHAnsi"/>
                <w:u w:val="single"/>
              </w:rPr>
              <w:t xml:space="preserve"> How can we use the internet to work together?</w:t>
            </w:r>
          </w:p>
          <w:p w14:paraId="1D757331" w14:textId="3DD0E71B" w:rsidR="00D265E6" w:rsidRPr="009E6685" w:rsidRDefault="00D265E6" w:rsidP="00D265E6">
            <w:pPr>
              <w:rPr>
                <w:rFonts w:cstheme="minorHAnsi"/>
                <w:u w:val="single"/>
              </w:rPr>
            </w:pPr>
          </w:p>
          <w:p w14:paraId="123EDB84" w14:textId="692AD23B" w:rsidR="00D265E6" w:rsidRPr="009E6685" w:rsidRDefault="00661016" w:rsidP="00D265E6">
            <w:pPr>
              <w:rPr>
                <w:rFonts w:cstheme="minorHAnsi"/>
              </w:rPr>
            </w:pPr>
            <w:r w:rsidRPr="009E6685">
              <w:rPr>
                <w:rFonts w:cstheme="minorHAnsi"/>
              </w:rPr>
              <w:t>Working Together</w:t>
            </w:r>
          </w:p>
          <w:p w14:paraId="4DB18CD1" w14:textId="5722AF08" w:rsidR="00D265E6" w:rsidRPr="009E6685" w:rsidRDefault="00D265E6" w:rsidP="00D265E6">
            <w:pPr>
              <w:rPr>
                <w:b/>
                <w:bCs/>
              </w:rPr>
            </w:pPr>
          </w:p>
          <w:p w14:paraId="68A1B805" w14:textId="77777777" w:rsidR="00D265E6" w:rsidRPr="009E6685" w:rsidRDefault="00D265E6" w:rsidP="00D265E6">
            <w:pPr>
              <w:rPr>
                <w:b/>
                <w:bCs/>
              </w:rPr>
            </w:pPr>
          </w:p>
          <w:p w14:paraId="1DDC6FF9" w14:textId="77777777" w:rsidR="004D4FA8" w:rsidRPr="009E6685" w:rsidRDefault="004D4FA8" w:rsidP="004D4FA8">
            <w:pPr>
              <w:rPr>
                <w:b/>
                <w:bCs/>
                <w:u w:val="single"/>
              </w:rPr>
            </w:pPr>
            <w:r w:rsidRPr="009E6685">
              <w:rPr>
                <w:b/>
                <w:bCs/>
                <w:u w:val="single"/>
              </w:rPr>
              <w:t>NC Link:</w:t>
            </w:r>
          </w:p>
          <w:p w14:paraId="2CC05463" w14:textId="77777777" w:rsidR="004D4FA8" w:rsidRPr="009E6685" w:rsidRDefault="004D4FA8" w:rsidP="004D4FA8">
            <w:pPr>
              <w:rPr>
                <w:b/>
                <w:bCs/>
                <w:u w:val="single"/>
              </w:rPr>
            </w:pPr>
          </w:p>
          <w:p w14:paraId="07183DCF" w14:textId="77777777" w:rsidR="00E84012" w:rsidRPr="009E6685" w:rsidRDefault="00E84012" w:rsidP="00E84012">
            <w:pPr>
              <w:rPr>
                <w:b/>
                <w:bCs/>
                <w:i/>
                <w:iCs/>
                <w:u w:val="single"/>
              </w:rPr>
            </w:pPr>
            <w:r w:rsidRPr="009E6685">
              <w:rPr>
                <w:i/>
                <w:iCs/>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051FC0F" w14:textId="77777777" w:rsidR="00D265E6" w:rsidRPr="009E6685" w:rsidRDefault="00D265E6" w:rsidP="00D265E6"/>
          <w:p w14:paraId="4FE62370" w14:textId="77777777" w:rsidR="00D265E6" w:rsidRPr="009E6685" w:rsidRDefault="00D265E6" w:rsidP="00D265E6"/>
          <w:p w14:paraId="1AF80789" w14:textId="77777777" w:rsidR="00B43CDC" w:rsidRPr="009E6685" w:rsidRDefault="00B43CDC" w:rsidP="00D265E6"/>
          <w:p w14:paraId="3845E5CA" w14:textId="79B6DFEE" w:rsidR="00B43CDC" w:rsidRPr="009E6685" w:rsidRDefault="00B43CDC" w:rsidP="00B43CDC">
            <w:r w:rsidRPr="009E6685">
              <w:rPr>
                <w:i/>
                <w:iCs/>
              </w:rPr>
              <w:t>use technology safely, respectfully and responsibly</w:t>
            </w:r>
          </w:p>
          <w:p w14:paraId="53376C0C" w14:textId="3039807A" w:rsidR="00B43CDC" w:rsidRPr="009E6685" w:rsidRDefault="00BD6D48" w:rsidP="00D265E6">
            <w:r w:rsidRPr="009E6685">
              <w:rPr>
                <w:b/>
                <w:bCs/>
                <w:noProof/>
                <w:sz w:val="40"/>
                <w:szCs w:val="40"/>
              </w:rPr>
              <w:drawing>
                <wp:anchor distT="0" distB="0" distL="114300" distR="114300" simplePos="0" relativeHeight="251658258" behindDoc="0" locked="0" layoutInCell="1" allowOverlap="1" wp14:anchorId="5848A87D" wp14:editId="0F3233DD">
                  <wp:simplePos x="0" y="0"/>
                  <wp:positionH relativeFrom="column">
                    <wp:posOffset>1270</wp:posOffset>
                  </wp:positionH>
                  <wp:positionV relativeFrom="paragraph">
                    <wp:posOffset>68651</wp:posOffset>
                  </wp:positionV>
                  <wp:extent cx="1061085" cy="716915"/>
                  <wp:effectExtent l="0" t="0" r="5715" b="698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600E4763" w14:textId="30044E38" w:rsidR="00BD6D48" w:rsidRPr="009E6685" w:rsidRDefault="00BD6D48" w:rsidP="00D265E6"/>
        </w:tc>
        <w:tc>
          <w:tcPr>
            <w:tcW w:w="3544" w:type="dxa"/>
          </w:tcPr>
          <w:p w14:paraId="61CEFBB1" w14:textId="77777777" w:rsidR="00BC2ACC" w:rsidRPr="009E6685" w:rsidRDefault="00BC2ACC" w:rsidP="00BC2ACC">
            <w:pPr>
              <w:rPr>
                <w:b/>
                <w:bCs/>
                <w:u w:val="single"/>
              </w:rPr>
            </w:pPr>
            <w:r w:rsidRPr="009E6685">
              <w:rPr>
                <w:b/>
                <w:bCs/>
                <w:u w:val="single"/>
              </w:rPr>
              <w:t>Unit: Computing Systems and Networks.</w:t>
            </w:r>
          </w:p>
          <w:p w14:paraId="32276D61" w14:textId="77777777" w:rsidR="00D265E6" w:rsidRPr="009E6685" w:rsidRDefault="00D265E6" w:rsidP="00D265E6">
            <w:pPr>
              <w:rPr>
                <w:rFonts w:cstheme="minorHAnsi"/>
                <w:sz w:val="16"/>
                <w:szCs w:val="16"/>
                <w:u w:val="single"/>
              </w:rPr>
            </w:pPr>
          </w:p>
          <w:p w14:paraId="1B3CF674" w14:textId="1A1725F6" w:rsidR="00D265E6" w:rsidRPr="002905EB" w:rsidRDefault="00D265E6" w:rsidP="00D265E6">
            <w:pPr>
              <w:rPr>
                <w:rFonts w:cstheme="minorHAnsi"/>
                <w:u w:val="single"/>
              </w:rPr>
            </w:pPr>
            <w:r w:rsidRPr="009E6685">
              <w:rPr>
                <w:rFonts w:cstheme="minorHAnsi"/>
                <w:u w:val="single"/>
              </w:rPr>
              <w:t>Lesson:</w:t>
            </w:r>
            <w:r w:rsidR="002905EB">
              <w:rPr>
                <w:rFonts w:cstheme="minorHAnsi"/>
                <w:u w:val="single"/>
              </w:rPr>
              <w:t xml:space="preserve"> How can we share working?</w:t>
            </w:r>
          </w:p>
          <w:p w14:paraId="4B4A016A" w14:textId="77777777" w:rsidR="00D265E6" w:rsidRPr="009E6685" w:rsidRDefault="00D265E6" w:rsidP="00D265E6"/>
          <w:p w14:paraId="6858D645" w14:textId="77777777" w:rsidR="004D4FA8" w:rsidRPr="009E6685" w:rsidRDefault="004D4FA8" w:rsidP="004D4FA8">
            <w:pPr>
              <w:rPr>
                <w:b/>
                <w:bCs/>
                <w:u w:val="single"/>
              </w:rPr>
            </w:pPr>
            <w:r w:rsidRPr="009E6685">
              <w:rPr>
                <w:b/>
                <w:bCs/>
                <w:u w:val="single"/>
              </w:rPr>
              <w:t>NC Link:</w:t>
            </w:r>
          </w:p>
          <w:p w14:paraId="33211173" w14:textId="77777777" w:rsidR="004D4FA8" w:rsidRPr="009E6685" w:rsidRDefault="004D4FA8" w:rsidP="004D4FA8">
            <w:pPr>
              <w:rPr>
                <w:b/>
                <w:bCs/>
                <w:u w:val="single"/>
              </w:rPr>
            </w:pPr>
          </w:p>
          <w:p w14:paraId="5CA4A1B3" w14:textId="77777777" w:rsidR="00E84012" w:rsidRPr="009E6685" w:rsidRDefault="00E84012" w:rsidP="00E84012">
            <w:pPr>
              <w:rPr>
                <w:b/>
                <w:bCs/>
                <w:i/>
                <w:iCs/>
                <w:u w:val="single"/>
              </w:rPr>
            </w:pPr>
            <w:r w:rsidRPr="009E6685">
              <w:rPr>
                <w:i/>
                <w:iCs/>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5C6DB50" w14:textId="77777777" w:rsidR="00D265E6" w:rsidRPr="009E6685" w:rsidRDefault="00D265E6" w:rsidP="00D265E6"/>
          <w:p w14:paraId="59F66F38" w14:textId="77777777" w:rsidR="00B43CDC" w:rsidRPr="009E6685" w:rsidRDefault="00B43CDC" w:rsidP="00D265E6"/>
          <w:p w14:paraId="7E2A35D4" w14:textId="77777777" w:rsidR="00B43CDC" w:rsidRPr="009E6685" w:rsidRDefault="00B43CDC" w:rsidP="00D265E6"/>
          <w:p w14:paraId="345FF0F0" w14:textId="10E69A37" w:rsidR="00B43CDC" w:rsidRPr="009E6685" w:rsidRDefault="00B43CDC" w:rsidP="00B43CDC">
            <w:r w:rsidRPr="009E6685">
              <w:rPr>
                <w:i/>
                <w:iCs/>
              </w:rPr>
              <w:t>use technology safely, respectfully and responsibly</w:t>
            </w:r>
          </w:p>
          <w:p w14:paraId="4B5E784D" w14:textId="61D3098C" w:rsidR="00B43CDC" w:rsidRPr="009E6685" w:rsidRDefault="00BD6D48" w:rsidP="00D265E6">
            <w:r w:rsidRPr="009E6685">
              <w:rPr>
                <w:b/>
                <w:bCs/>
                <w:noProof/>
                <w:sz w:val="40"/>
                <w:szCs w:val="40"/>
              </w:rPr>
              <w:drawing>
                <wp:anchor distT="0" distB="0" distL="114300" distR="114300" simplePos="0" relativeHeight="251658257" behindDoc="0" locked="0" layoutInCell="1" allowOverlap="1" wp14:anchorId="09D8AF97" wp14:editId="75350C9F">
                  <wp:simplePos x="0" y="0"/>
                  <wp:positionH relativeFrom="column">
                    <wp:posOffset>-1905</wp:posOffset>
                  </wp:positionH>
                  <wp:positionV relativeFrom="paragraph">
                    <wp:posOffset>95603</wp:posOffset>
                  </wp:positionV>
                  <wp:extent cx="1061085" cy="716915"/>
                  <wp:effectExtent l="0" t="0" r="5715" b="698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1ED59CF9" w14:textId="65A0B881" w:rsidR="00BD6D48" w:rsidRPr="009E6685" w:rsidRDefault="00BD6D48" w:rsidP="00D265E6"/>
        </w:tc>
        <w:tc>
          <w:tcPr>
            <w:tcW w:w="3686" w:type="dxa"/>
          </w:tcPr>
          <w:p w14:paraId="1DCD669B" w14:textId="77777777" w:rsidR="00BC2ACC" w:rsidRPr="009E6685" w:rsidRDefault="00BC2ACC" w:rsidP="00BC2ACC">
            <w:pPr>
              <w:rPr>
                <w:b/>
                <w:bCs/>
                <w:u w:val="single"/>
              </w:rPr>
            </w:pPr>
            <w:r w:rsidRPr="009E6685">
              <w:rPr>
                <w:b/>
                <w:bCs/>
                <w:u w:val="single"/>
              </w:rPr>
              <w:t>Unit: Computing Systems and Networks.</w:t>
            </w:r>
          </w:p>
          <w:p w14:paraId="3C019B94" w14:textId="2D9BEFA4" w:rsidR="00D265E6" w:rsidRPr="009E6685" w:rsidRDefault="00D265E6" w:rsidP="00D265E6">
            <w:pPr>
              <w:rPr>
                <w:b/>
                <w:bCs/>
              </w:rPr>
            </w:pPr>
          </w:p>
          <w:p w14:paraId="122D7352" w14:textId="7EE49A4A" w:rsidR="00D265E6" w:rsidRPr="002905EB" w:rsidRDefault="00D265E6" w:rsidP="00D265E6">
            <w:pPr>
              <w:rPr>
                <w:rFonts w:cstheme="minorHAnsi"/>
                <w:u w:val="single"/>
              </w:rPr>
            </w:pPr>
            <w:r w:rsidRPr="009E6685">
              <w:rPr>
                <w:rFonts w:cstheme="minorHAnsi"/>
                <w:u w:val="single"/>
              </w:rPr>
              <w:t>Lesson:</w:t>
            </w:r>
            <w:r w:rsidR="002905EB">
              <w:rPr>
                <w:rFonts w:cstheme="minorHAnsi"/>
                <w:u w:val="single"/>
              </w:rPr>
              <w:t xml:space="preserve"> How can we communicate?</w:t>
            </w:r>
          </w:p>
          <w:p w14:paraId="367E2630" w14:textId="77777777" w:rsidR="00D265E6" w:rsidRPr="009E6685" w:rsidRDefault="00D265E6" w:rsidP="00D265E6"/>
          <w:p w14:paraId="1EFA8737" w14:textId="77777777" w:rsidR="004D4FA8" w:rsidRPr="009E6685" w:rsidRDefault="004D4FA8" w:rsidP="004D4FA8">
            <w:pPr>
              <w:rPr>
                <w:b/>
                <w:bCs/>
                <w:u w:val="single"/>
              </w:rPr>
            </w:pPr>
            <w:r w:rsidRPr="009E6685">
              <w:rPr>
                <w:b/>
                <w:bCs/>
                <w:u w:val="single"/>
              </w:rPr>
              <w:t>NC Link:</w:t>
            </w:r>
          </w:p>
          <w:p w14:paraId="0C21FDA9" w14:textId="77777777" w:rsidR="004D4FA8" w:rsidRPr="009E6685" w:rsidRDefault="004D4FA8" w:rsidP="004D4FA8">
            <w:pPr>
              <w:rPr>
                <w:b/>
                <w:bCs/>
                <w:u w:val="single"/>
              </w:rPr>
            </w:pPr>
          </w:p>
          <w:p w14:paraId="01A37C0F" w14:textId="77777777" w:rsidR="00E84012" w:rsidRPr="009E6685" w:rsidRDefault="00E84012" w:rsidP="00E84012">
            <w:pPr>
              <w:rPr>
                <w:b/>
                <w:bCs/>
                <w:i/>
                <w:iCs/>
                <w:u w:val="single"/>
              </w:rPr>
            </w:pPr>
            <w:r w:rsidRPr="009E6685">
              <w:rPr>
                <w:i/>
                <w:iCs/>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F7E2DC4" w14:textId="77777777" w:rsidR="00D265E6" w:rsidRPr="009E6685" w:rsidRDefault="00D265E6" w:rsidP="00D265E6"/>
          <w:p w14:paraId="51174DD3" w14:textId="77777777" w:rsidR="00B43CDC" w:rsidRPr="009E6685" w:rsidRDefault="00B43CDC" w:rsidP="00D265E6"/>
          <w:p w14:paraId="66BA3AC1" w14:textId="77777777" w:rsidR="00B43CDC" w:rsidRPr="009E6685" w:rsidRDefault="00B43CDC" w:rsidP="00D265E6"/>
          <w:p w14:paraId="116CE1FF" w14:textId="291E77CC" w:rsidR="00B43CDC" w:rsidRPr="009E6685" w:rsidRDefault="00B43CDC" w:rsidP="00B43CDC">
            <w:r w:rsidRPr="009E6685">
              <w:rPr>
                <w:i/>
                <w:iCs/>
              </w:rPr>
              <w:t>use technology safely, respectfully and responsibly</w:t>
            </w:r>
          </w:p>
          <w:p w14:paraId="5CEA2361" w14:textId="55AA25FC" w:rsidR="00B43CDC" w:rsidRPr="009E6685" w:rsidRDefault="00BD6D48" w:rsidP="00D265E6">
            <w:r w:rsidRPr="009E6685">
              <w:rPr>
                <w:b/>
                <w:bCs/>
                <w:noProof/>
                <w:sz w:val="40"/>
                <w:szCs w:val="40"/>
              </w:rPr>
              <w:drawing>
                <wp:anchor distT="0" distB="0" distL="114300" distR="114300" simplePos="0" relativeHeight="251658256" behindDoc="0" locked="0" layoutInCell="1" allowOverlap="1" wp14:anchorId="0C6E9E6F" wp14:editId="6759A5A8">
                  <wp:simplePos x="0" y="0"/>
                  <wp:positionH relativeFrom="column">
                    <wp:posOffset>5574</wp:posOffset>
                  </wp:positionH>
                  <wp:positionV relativeFrom="paragraph">
                    <wp:posOffset>85795</wp:posOffset>
                  </wp:positionV>
                  <wp:extent cx="1061085" cy="716915"/>
                  <wp:effectExtent l="0" t="0" r="5715" b="698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03F3C78A" w14:textId="085F937F" w:rsidR="00BD6D48" w:rsidRPr="009E6685" w:rsidRDefault="00BD6D48" w:rsidP="00D265E6"/>
        </w:tc>
        <w:tc>
          <w:tcPr>
            <w:tcW w:w="3543" w:type="dxa"/>
          </w:tcPr>
          <w:p w14:paraId="4991814B" w14:textId="77777777" w:rsidR="00BC2ACC" w:rsidRPr="009E6685" w:rsidRDefault="00BC2ACC" w:rsidP="00BC2ACC">
            <w:pPr>
              <w:rPr>
                <w:b/>
                <w:bCs/>
                <w:u w:val="single"/>
              </w:rPr>
            </w:pPr>
            <w:r w:rsidRPr="009E6685">
              <w:rPr>
                <w:b/>
                <w:bCs/>
                <w:u w:val="single"/>
              </w:rPr>
              <w:t>Unit: Computing Systems and Networks.</w:t>
            </w:r>
          </w:p>
          <w:p w14:paraId="14744D19" w14:textId="2828C655" w:rsidR="00D265E6" w:rsidRPr="009E6685" w:rsidRDefault="00D265E6" w:rsidP="00D265E6">
            <w:pPr>
              <w:rPr>
                <w:b/>
                <w:bCs/>
              </w:rPr>
            </w:pPr>
          </w:p>
          <w:p w14:paraId="1B2BA10E" w14:textId="6C4B0399" w:rsidR="00D265E6" w:rsidRPr="009E6685" w:rsidRDefault="00D265E6" w:rsidP="00D265E6">
            <w:pPr>
              <w:rPr>
                <w:rFonts w:cstheme="minorHAnsi"/>
                <w:u w:val="single"/>
              </w:rPr>
            </w:pPr>
            <w:r w:rsidRPr="009E6685">
              <w:rPr>
                <w:rFonts w:cstheme="minorHAnsi"/>
                <w:u w:val="single"/>
              </w:rPr>
              <w:t>Lesson:</w:t>
            </w:r>
            <w:r w:rsidR="002905EB">
              <w:rPr>
                <w:rFonts w:cstheme="minorHAnsi"/>
                <w:u w:val="single"/>
              </w:rPr>
              <w:t xml:space="preserve"> </w:t>
            </w:r>
            <w:r w:rsidR="00C314F8">
              <w:rPr>
                <w:rFonts w:cstheme="minorHAnsi"/>
                <w:u w:val="single"/>
              </w:rPr>
              <w:t>How can we communicate responsibly?</w:t>
            </w:r>
          </w:p>
          <w:p w14:paraId="3F4D7FC6" w14:textId="74ADC66F" w:rsidR="00D265E6" w:rsidRPr="009E6685" w:rsidRDefault="00D265E6" w:rsidP="00D265E6">
            <w:pPr>
              <w:rPr>
                <w:b/>
                <w:bCs/>
              </w:rPr>
            </w:pPr>
          </w:p>
          <w:p w14:paraId="329B26AE" w14:textId="6CAF6D63" w:rsidR="00D265E6" w:rsidRPr="009E6685" w:rsidRDefault="003C1D84" w:rsidP="00D265E6">
            <w:r w:rsidRPr="009E6685">
              <w:t>Communicating responsibly</w:t>
            </w:r>
          </w:p>
          <w:p w14:paraId="73C7E82B" w14:textId="208BCA98" w:rsidR="00D265E6" w:rsidRPr="009E6685" w:rsidRDefault="00D265E6" w:rsidP="00D265E6"/>
          <w:p w14:paraId="2DE7E3D0" w14:textId="77777777" w:rsidR="00D265E6" w:rsidRPr="009E6685" w:rsidRDefault="00D265E6" w:rsidP="00D265E6"/>
          <w:p w14:paraId="5FD3F31F" w14:textId="77777777" w:rsidR="004D4FA8" w:rsidRPr="009E6685" w:rsidRDefault="004D4FA8" w:rsidP="004D4FA8">
            <w:pPr>
              <w:rPr>
                <w:b/>
                <w:bCs/>
                <w:u w:val="single"/>
              </w:rPr>
            </w:pPr>
            <w:r w:rsidRPr="009E6685">
              <w:rPr>
                <w:b/>
                <w:bCs/>
                <w:u w:val="single"/>
              </w:rPr>
              <w:t>NC Link:</w:t>
            </w:r>
          </w:p>
          <w:p w14:paraId="6122C7D3" w14:textId="77777777" w:rsidR="004D4FA8" w:rsidRPr="009E6685" w:rsidRDefault="004D4FA8" w:rsidP="004D4FA8">
            <w:pPr>
              <w:rPr>
                <w:b/>
                <w:bCs/>
                <w:u w:val="single"/>
              </w:rPr>
            </w:pPr>
          </w:p>
          <w:p w14:paraId="4B306DE7" w14:textId="77777777" w:rsidR="00E84012" w:rsidRPr="009E6685" w:rsidRDefault="00E84012" w:rsidP="00E84012">
            <w:pPr>
              <w:rPr>
                <w:b/>
                <w:bCs/>
                <w:i/>
                <w:iCs/>
                <w:u w:val="single"/>
              </w:rPr>
            </w:pPr>
            <w:r w:rsidRPr="009E6685">
              <w:rPr>
                <w:i/>
                <w:iCs/>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112D8DD" w14:textId="77777777" w:rsidR="00D265E6" w:rsidRPr="009E6685" w:rsidRDefault="00D265E6" w:rsidP="00D265E6">
            <w:pPr>
              <w:rPr>
                <w:b/>
                <w:bCs/>
                <w:u w:val="single"/>
              </w:rPr>
            </w:pPr>
          </w:p>
          <w:p w14:paraId="7BA0ACCC" w14:textId="77777777" w:rsidR="00D265E6" w:rsidRPr="009E6685" w:rsidRDefault="00D265E6" w:rsidP="00D265E6"/>
          <w:p w14:paraId="75C4847E" w14:textId="77777777" w:rsidR="00B43CDC" w:rsidRPr="009E6685" w:rsidRDefault="00B43CDC" w:rsidP="00D265E6"/>
          <w:p w14:paraId="3F6AD4BD" w14:textId="1B119903" w:rsidR="00B43CDC" w:rsidRPr="009E6685" w:rsidRDefault="00BD6D48" w:rsidP="00B43CDC">
            <w:r w:rsidRPr="009E6685">
              <w:rPr>
                <w:b/>
                <w:bCs/>
                <w:noProof/>
                <w:sz w:val="40"/>
                <w:szCs w:val="40"/>
              </w:rPr>
              <w:drawing>
                <wp:anchor distT="0" distB="0" distL="114300" distR="114300" simplePos="0" relativeHeight="251658255" behindDoc="0" locked="0" layoutInCell="1" allowOverlap="1" wp14:anchorId="78EEB6BC" wp14:editId="3C60C45B">
                  <wp:simplePos x="0" y="0"/>
                  <wp:positionH relativeFrom="column">
                    <wp:posOffset>1062355</wp:posOffset>
                  </wp:positionH>
                  <wp:positionV relativeFrom="paragraph">
                    <wp:posOffset>430742</wp:posOffset>
                  </wp:positionV>
                  <wp:extent cx="1061085" cy="716915"/>
                  <wp:effectExtent l="0" t="0" r="5715" b="698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r w:rsidR="00B43CDC" w:rsidRPr="009E6685">
              <w:rPr>
                <w:i/>
                <w:iCs/>
              </w:rPr>
              <w:t>use technology safely, respectfully and responsibly</w:t>
            </w:r>
          </w:p>
          <w:p w14:paraId="03415E7D" w14:textId="0A5DCE53" w:rsidR="00B43CDC" w:rsidRPr="009E6685" w:rsidRDefault="00BD6D48" w:rsidP="00D265E6">
            <w:r w:rsidRPr="009E6685">
              <w:rPr>
                <w:b/>
                <w:bCs/>
                <w:noProof/>
                <w:sz w:val="40"/>
                <w:szCs w:val="40"/>
              </w:rPr>
              <w:drawing>
                <wp:anchor distT="0" distB="0" distL="114300" distR="114300" simplePos="0" relativeHeight="251658247" behindDoc="0" locked="0" layoutInCell="1" allowOverlap="1" wp14:anchorId="191F832C" wp14:editId="7BE5DD1E">
                  <wp:simplePos x="0" y="0"/>
                  <wp:positionH relativeFrom="column">
                    <wp:posOffset>-20673</wp:posOffset>
                  </wp:positionH>
                  <wp:positionV relativeFrom="paragraph">
                    <wp:posOffset>85796</wp:posOffset>
                  </wp:positionV>
                  <wp:extent cx="1028065" cy="695325"/>
                  <wp:effectExtent l="0" t="0" r="63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8065" cy="695325"/>
                          </a:xfrm>
                          <a:prstGeom prst="rect">
                            <a:avLst/>
                          </a:prstGeom>
                        </pic:spPr>
                      </pic:pic>
                    </a:graphicData>
                  </a:graphic>
                  <wp14:sizeRelH relativeFrom="margin">
                    <wp14:pctWidth>0</wp14:pctWidth>
                  </wp14:sizeRelH>
                  <wp14:sizeRelV relativeFrom="margin">
                    <wp14:pctHeight>0</wp14:pctHeight>
                  </wp14:sizeRelV>
                </wp:anchor>
              </w:drawing>
            </w:r>
          </w:p>
          <w:p w14:paraId="3A3AACC2" w14:textId="459FB5E3" w:rsidR="002B49BD" w:rsidRPr="009E6685" w:rsidRDefault="002B49BD" w:rsidP="00D265E6"/>
        </w:tc>
        <w:tc>
          <w:tcPr>
            <w:tcW w:w="253" w:type="dxa"/>
            <w:shd w:val="clear" w:color="auto" w:fill="E5DFEC" w:themeFill="accent4" w:themeFillTint="33"/>
          </w:tcPr>
          <w:p w14:paraId="78026E15" w14:textId="77777777" w:rsidR="00D265E6" w:rsidRDefault="00D265E6" w:rsidP="00D265E6"/>
        </w:tc>
      </w:tr>
      <w:tr w:rsidR="00BD6D48" w14:paraId="004ABC9B" w14:textId="77777777" w:rsidTr="1000910D">
        <w:trPr>
          <w:cantSplit/>
          <w:trHeight w:val="1134"/>
        </w:trPr>
        <w:tc>
          <w:tcPr>
            <w:tcW w:w="562" w:type="dxa"/>
            <w:vMerge/>
            <w:vAlign w:val="center"/>
          </w:tcPr>
          <w:p w14:paraId="10666564" w14:textId="77777777" w:rsidR="00D265E6" w:rsidRDefault="00D265E6" w:rsidP="00D265E6">
            <w:pPr>
              <w:jc w:val="center"/>
            </w:pPr>
          </w:p>
        </w:tc>
        <w:tc>
          <w:tcPr>
            <w:tcW w:w="709" w:type="dxa"/>
            <w:shd w:val="clear" w:color="auto" w:fill="92D050"/>
            <w:textDirection w:val="btLr"/>
            <w:vAlign w:val="center"/>
          </w:tcPr>
          <w:p w14:paraId="6B591B20" w14:textId="1F11FEBD" w:rsidR="00D265E6" w:rsidRPr="008F1120" w:rsidRDefault="00D265E6" w:rsidP="00D265E6">
            <w:pPr>
              <w:ind w:left="113" w:right="113"/>
              <w:jc w:val="center"/>
              <w:rPr>
                <w:b/>
                <w:bCs/>
              </w:rPr>
            </w:pPr>
            <w:r w:rsidRPr="008F1120">
              <w:rPr>
                <w:b/>
                <w:bCs/>
              </w:rPr>
              <w:t>Art &amp; Design</w:t>
            </w:r>
          </w:p>
        </w:tc>
        <w:tc>
          <w:tcPr>
            <w:tcW w:w="3402" w:type="dxa"/>
            <w:shd w:val="clear" w:color="auto" w:fill="FFFFFF" w:themeFill="background1"/>
          </w:tcPr>
          <w:p w14:paraId="0A20D785" w14:textId="77777777" w:rsidR="00D265E6" w:rsidRPr="009E6685" w:rsidRDefault="00425D10" w:rsidP="00081FF2">
            <w:pPr>
              <w:rPr>
                <w:b/>
                <w:bCs/>
                <w:sz w:val="24"/>
                <w:szCs w:val="24"/>
                <w:u w:val="single"/>
              </w:rPr>
            </w:pPr>
            <w:r w:rsidRPr="009E6685">
              <w:rPr>
                <w:b/>
                <w:bCs/>
                <w:sz w:val="24"/>
                <w:szCs w:val="24"/>
                <w:u w:val="single"/>
              </w:rPr>
              <w:t xml:space="preserve">Unit: </w:t>
            </w:r>
            <w:r w:rsidR="000D7B90" w:rsidRPr="009E6685">
              <w:rPr>
                <w:b/>
                <w:bCs/>
                <w:sz w:val="24"/>
                <w:szCs w:val="24"/>
                <w:u w:val="single"/>
              </w:rPr>
              <w:t xml:space="preserve">Pattern </w:t>
            </w:r>
          </w:p>
          <w:p w14:paraId="6B161668" w14:textId="77777777" w:rsidR="000D7B90" w:rsidRPr="009E6685" w:rsidRDefault="000D7B90" w:rsidP="00081FF2">
            <w:pPr>
              <w:rPr>
                <w:b/>
                <w:bCs/>
                <w:sz w:val="24"/>
                <w:szCs w:val="24"/>
                <w:u w:val="single"/>
              </w:rPr>
            </w:pPr>
          </w:p>
          <w:p w14:paraId="7995458A" w14:textId="77777777" w:rsidR="000D7B90" w:rsidRPr="009E6685" w:rsidRDefault="000D7B90" w:rsidP="00081FF2">
            <w:pPr>
              <w:rPr>
                <w:sz w:val="24"/>
                <w:szCs w:val="24"/>
              </w:rPr>
            </w:pPr>
            <w:r w:rsidRPr="009E6685">
              <w:rPr>
                <w:sz w:val="24"/>
                <w:szCs w:val="24"/>
              </w:rPr>
              <w:t>Lesson:</w:t>
            </w:r>
          </w:p>
          <w:p w14:paraId="1B5F5737" w14:textId="77777777" w:rsidR="000D7B90" w:rsidRPr="009E6685" w:rsidRDefault="000D7B90" w:rsidP="00081FF2">
            <w:pPr>
              <w:rPr>
                <w:sz w:val="24"/>
                <w:szCs w:val="24"/>
              </w:rPr>
            </w:pPr>
          </w:p>
          <w:p w14:paraId="2959812E" w14:textId="184B923A" w:rsidR="001951AF" w:rsidRDefault="004C247B" w:rsidP="00081FF2">
            <w:pPr>
              <w:rPr>
                <w:sz w:val="24"/>
                <w:szCs w:val="24"/>
              </w:rPr>
            </w:pPr>
            <w:r>
              <w:rPr>
                <w:sz w:val="24"/>
                <w:szCs w:val="24"/>
              </w:rPr>
              <w:t>Inspiration</w:t>
            </w:r>
          </w:p>
          <w:p w14:paraId="16AEB151" w14:textId="77777777" w:rsidR="00292979" w:rsidRDefault="00292979" w:rsidP="00081FF2">
            <w:pPr>
              <w:rPr>
                <w:sz w:val="24"/>
                <w:szCs w:val="24"/>
              </w:rPr>
            </w:pPr>
          </w:p>
          <w:p w14:paraId="7D9F0AAE" w14:textId="5E28C61B" w:rsidR="00292979" w:rsidRPr="009E6685" w:rsidRDefault="00292979" w:rsidP="00081FF2">
            <w:pPr>
              <w:rPr>
                <w:sz w:val="24"/>
                <w:szCs w:val="24"/>
              </w:rPr>
            </w:pPr>
            <w:r>
              <w:rPr>
                <w:sz w:val="24"/>
                <w:szCs w:val="24"/>
              </w:rPr>
              <w:t xml:space="preserve">Look at different </w:t>
            </w:r>
            <w:r w:rsidR="005A3198">
              <w:rPr>
                <w:sz w:val="24"/>
                <w:szCs w:val="24"/>
              </w:rPr>
              <w:t xml:space="preserve">patterns of </w:t>
            </w:r>
            <w:r w:rsidR="004C247B">
              <w:rPr>
                <w:sz w:val="24"/>
                <w:szCs w:val="24"/>
              </w:rPr>
              <w:t>camouflage</w:t>
            </w:r>
            <w:r w:rsidR="005A3198">
              <w:rPr>
                <w:sz w:val="24"/>
                <w:szCs w:val="24"/>
              </w:rPr>
              <w:t xml:space="preserve">. Annotate pictures of </w:t>
            </w:r>
            <w:r w:rsidR="004C247B">
              <w:rPr>
                <w:sz w:val="24"/>
                <w:szCs w:val="24"/>
              </w:rPr>
              <w:t>camouflage</w:t>
            </w:r>
            <w:r w:rsidR="005A3198">
              <w:rPr>
                <w:sz w:val="24"/>
                <w:szCs w:val="24"/>
              </w:rPr>
              <w:t xml:space="preserve">. What do you like? Dislike? Reference colour, shape and line. </w:t>
            </w:r>
            <w:r w:rsidR="004C247B">
              <w:rPr>
                <w:sz w:val="24"/>
                <w:szCs w:val="24"/>
              </w:rPr>
              <w:t>Discuss pattern. Is it symmetrical? Is it random? Is repeating?</w:t>
            </w:r>
          </w:p>
          <w:p w14:paraId="68763590" w14:textId="77777777" w:rsidR="00474FEF" w:rsidRPr="009E6685" w:rsidRDefault="00474FEF" w:rsidP="00081FF2">
            <w:pPr>
              <w:rPr>
                <w:sz w:val="24"/>
                <w:szCs w:val="24"/>
              </w:rPr>
            </w:pPr>
          </w:p>
          <w:p w14:paraId="58C46AFD" w14:textId="77777777" w:rsidR="00695331" w:rsidRPr="009E6685" w:rsidRDefault="00695331" w:rsidP="00081FF2">
            <w:pPr>
              <w:rPr>
                <w:sz w:val="24"/>
                <w:szCs w:val="24"/>
              </w:rPr>
            </w:pPr>
          </w:p>
          <w:p w14:paraId="6FBDDEE4" w14:textId="797B4BA6" w:rsidR="00695331" w:rsidRPr="009E6685" w:rsidRDefault="00695331" w:rsidP="00081FF2">
            <w:pPr>
              <w:rPr>
                <w:b/>
                <w:bCs/>
                <w:sz w:val="24"/>
                <w:szCs w:val="24"/>
                <w:u w:val="single"/>
              </w:rPr>
            </w:pPr>
            <w:r w:rsidRPr="009E6685">
              <w:rPr>
                <w:b/>
                <w:bCs/>
                <w:sz w:val="24"/>
                <w:szCs w:val="24"/>
                <w:u w:val="single"/>
              </w:rPr>
              <w:t>NC Link:</w:t>
            </w:r>
          </w:p>
          <w:p w14:paraId="75552447" w14:textId="77777777" w:rsidR="00695331" w:rsidRPr="009E6685" w:rsidRDefault="00695331" w:rsidP="00081FF2">
            <w:pPr>
              <w:rPr>
                <w:b/>
                <w:bCs/>
                <w:sz w:val="24"/>
                <w:szCs w:val="24"/>
                <w:u w:val="single"/>
              </w:rPr>
            </w:pPr>
          </w:p>
          <w:p w14:paraId="54728CAA" w14:textId="1C8AD5B9" w:rsidR="00695331" w:rsidRPr="009E6685" w:rsidRDefault="00695331" w:rsidP="00081FF2">
            <w:pPr>
              <w:rPr>
                <w:i/>
                <w:iCs/>
                <w:sz w:val="24"/>
                <w:szCs w:val="24"/>
              </w:rPr>
            </w:pPr>
            <w:r w:rsidRPr="009E6685">
              <w:rPr>
                <w:i/>
                <w:iCs/>
              </w:rPr>
              <w:t>to create sketch books to record their observations and use them to review and revisit ideas</w:t>
            </w:r>
          </w:p>
        </w:tc>
        <w:tc>
          <w:tcPr>
            <w:tcW w:w="3119" w:type="dxa"/>
            <w:shd w:val="clear" w:color="auto" w:fill="FFFFFF" w:themeFill="background1"/>
          </w:tcPr>
          <w:p w14:paraId="5481F0F2" w14:textId="77777777" w:rsidR="000D7B90" w:rsidRPr="009E6685" w:rsidRDefault="000D7B90" w:rsidP="000D7B90">
            <w:pPr>
              <w:rPr>
                <w:b/>
                <w:bCs/>
                <w:sz w:val="24"/>
                <w:szCs w:val="24"/>
                <w:u w:val="single"/>
              </w:rPr>
            </w:pPr>
            <w:r w:rsidRPr="009E6685">
              <w:rPr>
                <w:b/>
                <w:bCs/>
                <w:sz w:val="24"/>
                <w:szCs w:val="24"/>
                <w:u w:val="single"/>
              </w:rPr>
              <w:t xml:space="preserve">Unit: Pattern </w:t>
            </w:r>
          </w:p>
          <w:p w14:paraId="180569AB" w14:textId="77777777" w:rsidR="000D7B90" w:rsidRPr="009E6685" w:rsidRDefault="000D7B90" w:rsidP="000D7B90">
            <w:pPr>
              <w:rPr>
                <w:b/>
                <w:bCs/>
                <w:sz w:val="24"/>
                <w:szCs w:val="24"/>
                <w:u w:val="single"/>
              </w:rPr>
            </w:pPr>
          </w:p>
          <w:p w14:paraId="22B37693" w14:textId="77777777" w:rsidR="000D7B90" w:rsidRDefault="000D7B90" w:rsidP="000D7B90">
            <w:pPr>
              <w:rPr>
                <w:sz w:val="24"/>
                <w:szCs w:val="24"/>
              </w:rPr>
            </w:pPr>
            <w:r w:rsidRPr="009E6685">
              <w:rPr>
                <w:sz w:val="24"/>
                <w:szCs w:val="24"/>
              </w:rPr>
              <w:t>Lesson:</w:t>
            </w:r>
          </w:p>
          <w:p w14:paraId="64626302" w14:textId="77777777" w:rsidR="00C87F0E" w:rsidRDefault="00C87F0E" w:rsidP="000D7B90">
            <w:pPr>
              <w:rPr>
                <w:sz w:val="24"/>
                <w:szCs w:val="24"/>
              </w:rPr>
            </w:pPr>
          </w:p>
          <w:p w14:paraId="38846011" w14:textId="68346DBC" w:rsidR="00C87F0E" w:rsidRPr="009E6685" w:rsidRDefault="005E6887" w:rsidP="000D7B90">
            <w:pPr>
              <w:rPr>
                <w:sz w:val="24"/>
                <w:szCs w:val="24"/>
              </w:rPr>
            </w:pPr>
            <w:r>
              <w:rPr>
                <w:sz w:val="24"/>
                <w:szCs w:val="24"/>
              </w:rPr>
              <w:t>How can I use pattern?</w:t>
            </w:r>
          </w:p>
          <w:p w14:paraId="771683FD" w14:textId="77777777" w:rsidR="00D265E6" w:rsidRPr="009E6685" w:rsidRDefault="00D265E6" w:rsidP="00081FF2"/>
          <w:p w14:paraId="098E88BE" w14:textId="0D379A10" w:rsidR="00474FEF" w:rsidRPr="009E6685" w:rsidRDefault="002F5D42" w:rsidP="00081FF2">
            <w:r>
              <w:t>Experiment with a variety of printing techniques, including previously taught and new</w:t>
            </w:r>
            <w:r w:rsidR="004716C3">
              <w:t xml:space="preserve">. </w:t>
            </w:r>
          </w:p>
          <w:p w14:paraId="5C12EC5F" w14:textId="77777777" w:rsidR="00695331" w:rsidRPr="009E6685" w:rsidRDefault="00695331" w:rsidP="00081FF2"/>
          <w:p w14:paraId="5D02D353" w14:textId="77777777" w:rsidR="00695331" w:rsidRPr="009E6685" w:rsidRDefault="00695331" w:rsidP="00695331">
            <w:pPr>
              <w:rPr>
                <w:b/>
                <w:bCs/>
                <w:sz w:val="24"/>
                <w:szCs w:val="24"/>
                <w:u w:val="single"/>
              </w:rPr>
            </w:pPr>
            <w:r w:rsidRPr="009E6685">
              <w:rPr>
                <w:b/>
                <w:bCs/>
                <w:sz w:val="24"/>
                <w:szCs w:val="24"/>
                <w:u w:val="single"/>
              </w:rPr>
              <w:t>NC Link:</w:t>
            </w:r>
          </w:p>
          <w:p w14:paraId="5071F6AF" w14:textId="77777777" w:rsidR="00695331" w:rsidRPr="009E6685" w:rsidRDefault="00695331" w:rsidP="00695331">
            <w:pPr>
              <w:rPr>
                <w:b/>
                <w:bCs/>
                <w:sz w:val="24"/>
                <w:szCs w:val="24"/>
                <w:u w:val="single"/>
              </w:rPr>
            </w:pPr>
          </w:p>
          <w:p w14:paraId="498B4148" w14:textId="3F11881E" w:rsidR="00695331" w:rsidRPr="009E6685" w:rsidRDefault="00695331" w:rsidP="00695331">
            <w:r w:rsidRPr="009E6685">
              <w:rPr>
                <w:i/>
                <w:iCs/>
              </w:rPr>
              <w:t>to create sketch books to record their observations and use them to review and revisit ideas</w:t>
            </w:r>
          </w:p>
        </w:tc>
        <w:tc>
          <w:tcPr>
            <w:tcW w:w="3543" w:type="dxa"/>
            <w:shd w:val="clear" w:color="auto" w:fill="FFFFFF" w:themeFill="background1"/>
          </w:tcPr>
          <w:p w14:paraId="2378D139" w14:textId="77777777" w:rsidR="00BF4B82" w:rsidRPr="0004637D" w:rsidRDefault="00BF4B82" w:rsidP="00BF4B82">
            <w:pPr>
              <w:rPr>
                <w:b/>
                <w:bCs/>
              </w:rPr>
            </w:pPr>
            <w:r w:rsidRPr="0004637D">
              <w:rPr>
                <w:b/>
                <w:bCs/>
              </w:rPr>
              <w:t xml:space="preserve">Unit: Pattern </w:t>
            </w:r>
          </w:p>
          <w:p w14:paraId="6CFF440E" w14:textId="77777777" w:rsidR="00BF4B82" w:rsidRDefault="00BF4B82" w:rsidP="00BF4B82"/>
          <w:p w14:paraId="17E2D0D0" w14:textId="77777777" w:rsidR="00BF4B82" w:rsidRDefault="00BF4B82" w:rsidP="00BF4B82">
            <w:r>
              <w:t>Lesson:</w:t>
            </w:r>
          </w:p>
          <w:p w14:paraId="73717BA0" w14:textId="77777777" w:rsidR="00BF4B82" w:rsidRDefault="00BF4B82" w:rsidP="00BF4B82"/>
          <w:p w14:paraId="63A08E93" w14:textId="2A074BEA" w:rsidR="00BF4B82" w:rsidRDefault="004F1CCF" w:rsidP="00BF4B82">
            <w:r>
              <w:t>Can I make a pattern?</w:t>
            </w:r>
          </w:p>
          <w:p w14:paraId="21D9C5B7" w14:textId="77777777" w:rsidR="0004637D" w:rsidRDefault="0004637D" w:rsidP="00BF4B82"/>
          <w:p w14:paraId="218A9B82" w14:textId="77777777" w:rsidR="00BF4B82" w:rsidRDefault="00BF4B82" w:rsidP="00BF4B82">
            <w:r w:rsidRPr="00492071">
              <w:t>Use fabric</w:t>
            </w:r>
            <w:r>
              <w:t xml:space="preserve"> printing</w:t>
            </w:r>
            <w:r w:rsidRPr="00492071">
              <w:t xml:space="preserve"> ink to create camouflage on t-shirts.</w:t>
            </w:r>
          </w:p>
          <w:p w14:paraId="5D7C989A" w14:textId="77777777" w:rsidR="00BF4B82" w:rsidRDefault="00BF4B82" w:rsidP="00BF4B82"/>
          <w:p w14:paraId="0FF725A3" w14:textId="77777777" w:rsidR="00BF4B82" w:rsidRPr="00804521" w:rsidRDefault="00BF4B82" w:rsidP="00BF4B82">
            <w:pPr>
              <w:rPr>
                <w:b/>
                <w:bCs/>
              </w:rPr>
            </w:pPr>
            <w:r w:rsidRPr="00804521">
              <w:rPr>
                <w:b/>
                <w:bCs/>
              </w:rPr>
              <w:t>NC Link:</w:t>
            </w:r>
          </w:p>
          <w:p w14:paraId="176BA1F4" w14:textId="77777777" w:rsidR="00BF4B82" w:rsidRDefault="00BF4B82" w:rsidP="00BF4B82"/>
          <w:p w14:paraId="7E5433BB" w14:textId="1730C8E9" w:rsidR="00695331" w:rsidRPr="009E6685" w:rsidRDefault="00BF4B82" w:rsidP="00BF4B82">
            <w:r>
              <w:t>to create sketch books to record their observations and use them to review and revisit ideas</w:t>
            </w:r>
          </w:p>
        </w:tc>
        <w:tc>
          <w:tcPr>
            <w:tcW w:w="3544" w:type="dxa"/>
            <w:shd w:val="clear" w:color="auto" w:fill="FFFFFF" w:themeFill="background1"/>
          </w:tcPr>
          <w:p w14:paraId="4FFC7841" w14:textId="77777777" w:rsidR="005E6887" w:rsidRPr="0004637D" w:rsidRDefault="005E6887" w:rsidP="005E6887">
            <w:pPr>
              <w:rPr>
                <w:b/>
                <w:bCs/>
              </w:rPr>
            </w:pPr>
            <w:r w:rsidRPr="0004637D">
              <w:rPr>
                <w:b/>
                <w:bCs/>
              </w:rPr>
              <w:t xml:space="preserve">Unit: Pattern </w:t>
            </w:r>
          </w:p>
          <w:p w14:paraId="239E2351" w14:textId="77777777" w:rsidR="005E6887" w:rsidRDefault="005E6887" w:rsidP="005E6887"/>
          <w:p w14:paraId="04BD9BC4" w14:textId="77777777" w:rsidR="005E6887" w:rsidRDefault="005E6887" w:rsidP="005E6887">
            <w:r>
              <w:t>Lesson:</w:t>
            </w:r>
          </w:p>
          <w:p w14:paraId="790D70A9" w14:textId="77777777" w:rsidR="005E6887" w:rsidRDefault="005E6887" w:rsidP="005E6887"/>
          <w:p w14:paraId="56D3F5FC" w14:textId="5C3C2D8E" w:rsidR="005E6887" w:rsidRDefault="004F1CCF" w:rsidP="005E6887">
            <w:r>
              <w:t>Can I review my pattern?</w:t>
            </w:r>
          </w:p>
          <w:p w14:paraId="45077EF1" w14:textId="77777777" w:rsidR="0004637D" w:rsidRDefault="0004637D" w:rsidP="005E6887"/>
          <w:p w14:paraId="13A80805" w14:textId="77777777" w:rsidR="005E6887" w:rsidRDefault="005E6887" w:rsidP="005E6887">
            <w:r>
              <w:t xml:space="preserve">Review own printing. Final of printing in books. Annotating pictures of explanations of decisions. </w:t>
            </w:r>
          </w:p>
          <w:p w14:paraId="30486EC6" w14:textId="77777777" w:rsidR="005E6887" w:rsidRDefault="005E6887" w:rsidP="005E6887"/>
          <w:p w14:paraId="65CE7C4B" w14:textId="77777777" w:rsidR="005E6887" w:rsidRDefault="005E6887" w:rsidP="005E6887"/>
          <w:p w14:paraId="3D832555" w14:textId="77777777" w:rsidR="005E6887" w:rsidRPr="00804521" w:rsidRDefault="005E6887" w:rsidP="005E6887">
            <w:pPr>
              <w:rPr>
                <w:b/>
                <w:bCs/>
              </w:rPr>
            </w:pPr>
            <w:r w:rsidRPr="00804521">
              <w:rPr>
                <w:b/>
                <w:bCs/>
              </w:rPr>
              <w:t>NC Link:</w:t>
            </w:r>
          </w:p>
          <w:p w14:paraId="6B3C10C8" w14:textId="77777777" w:rsidR="005E6887" w:rsidRDefault="005E6887" w:rsidP="005E6887"/>
          <w:p w14:paraId="7A5CBFDD" w14:textId="77777777" w:rsidR="005E6887" w:rsidRPr="009E6685" w:rsidRDefault="005E6887" w:rsidP="005E6887">
            <w:r>
              <w:t>to create sketch books to record their observations and use them to review and revisit ideas</w:t>
            </w:r>
          </w:p>
          <w:p w14:paraId="7F517F32" w14:textId="700FA6A4" w:rsidR="00695331" w:rsidRPr="009E6685" w:rsidRDefault="00695331" w:rsidP="00A4166B"/>
        </w:tc>
        <w:tc>
          <w:tcPr>
            <w:tcW w:w="3686" w:type="dxa"/>
          </w:tcPr>
          <w:p w14:paraId="7489A183" w14:textId="14DF0F68" w:rsidR="00D265E6" w:rsidRPr="009E6685" w:rsidRDefault="00D265E6" w:rsidP="00A4166B"/>
        </w:tc>
        <w:tc>
          <w:tcPr>
            <w:tcW w:w="3543" w:type="dxa"/>
          </w:tcPr>
          <w:p w14:paraId="0431B706" w14:textId="77777777" w:rsidR="00A67F2F" w:rsidRPr="009E6685" w:rsidRDefault="00A67F2F" w:rsidP="00081FF2"/>
          <w:p w14:paraId="7BB3E56A" w14:textId="77777777" w:rsidR="00A67F2F" w:rsidRPr="009E6685" w:rsidRDefault="00A67F2F" w:rsidP="00081FF2"/>
          <w:p w14:paraId="0AE965B4" w14:textId="77777777" w:rsidR="00A67F2F" w:rsidRPr="009E6685" w:rsidRDefault="00A67F2F" w:rsidP="00081FF2"/>
          <w:p w14:paraId="5F0624A3" w14:textId="36EF7146" w:rsidR="00A67F2F" w:rsidRPr="009E6685" w:rsidRDefault="00A67F2F" w:rsidP="00081FF2"/>
        </w:tc>
        <w:tc>
          <w:tcPr>
            <w:tcW w:w="253" w:type="dxa"/>
            <w:shd w:val="clear" w:color="auto" w:fill="E5DFEC" w:themeFill="accent4" w:themeFillTint="33"/>
          </w:tcPr>
          <w:p w14:paraId="09B85969" w14:textId="77777777" w:rsidR="00D265E6" w:rsidRDefault="00D265E6" w:rsidP="00D265E6"/>
        </w:tc>
      </w:tr>
      <w:tr w:rsidR="00BD6D48" w14:paraId="25B38F2D" w14:textId="77777777" w:rsidTr="1000910D">
        <w:trPr>
          <w:cantSplit/>
          <w:trHeight w:val="1392"/>
        </w:trPr>
        <w:tc>
          <w:tcPr>
            <w:tcW w:w="562" w:type="dxa"/>
            <w:vMerge/>
            <w:vAlign w:val="center"/>
          </w:tcPr>
          <w:p w14:paraId="642A9082" w14:textId="77777777" w:rsidR="00D265E6" w:rsidRDefault="00D265E6" w:rsidP="00D265E6">
            <w:pPr>
              <w:jc w:val="center"/>
            </w:pPr>
          </w:p>
        </w:tc>
        <w:tc>
          <w:tcPr>
            <w:tcW w:w="709" w:type="dxa"/>
            <w:shd w:val="clear" w:color="auto" w:fill="FFFF00"/>
            <w:textDirection w:val="btLr"/>
            <w:vAlign w:val="center"/>
          </w:tcPr>
          <w:p w14:paraId="4E324745" w14:textId="434C60CE" w:rsidR="00D265E6" w:rsidRPr="008F1120" w:rsidRDefault="00D265E6" w:rsidP="00D265E6">
            <w:pPr>
              <w:ind w:left="113" w:right="113"/>
              <w:jc w:val="center"/>
              <w:rPr>
                <w:b/>
                <w:bCs/>
              </w:rPr>
            </w:pPr>
            <w:r w:rsidRPr="008F1120">
              <w:rPr>
                <w:b/>
                <w:bCs/>
              </w:rPr>
              <w:t>Design &amp; Technology</w:t>
            </w:r>
          </w:p>
        </w:tc>
        <w:tc>
          <w:tcPr>
            <w:tcW w:w="3402" w:type="dxa"/>
            <w:shd w:val="clear" w:color="auto" w:fill="C6D9F1" w:themeFill="text2" w:themeFillTint="33"/>
          </w:tcPr>
          <w:p w14:paraId="79E50E69" w14:textId="132FBEF8" w:rsidR="00C61656" w:rsidRPr="009E6685" w:rsidRDefault="00C61656" w:rsidP="00081FF2"/>
        </w:tc>
        <w:tc>
          <w:tcPr>
            <w:tcW w:w="3119" w:type="dxa"/>
            <w:shd w:val="clear" w:color="auto" w:fill="C6D9F1" w:themeFill="text2" w:themeFillTint="33"/>
          </w:tcPr>
          <w:p w14:paraId="6366D365" w14:textId="77777777" w:rsidR="00D265E6" w:rsidRPr="009E6685" w:rsidRDefault="00D265E6" w:rsidP="00081FF2"/>
        </w:tc>
        <w:tc>
          <w:tcPr>
            <w:tcW w:w="3543" w:type="dxa"/>
            <w:shd w:val="clear" w:color="auto" w:fill="C6D9F1" w:themeFill="text2" w:themeFillTint="33"/>
          </w:tcPr>
          <w:p w14:paraId="7AC8B044" w14:textId="4CA20509" w:rsidR="0060435B" w:rsidRPr="009E6685" w:rsidRDefault="0060435B" w:rsidP="00081FF2"/>
        </w:tc>
        <w:tc>
          <w:tcPr>
            <w:tcW w:w="3544" w:type="dxa"/>
            <w:shd w:val="clear" w:color="auto" w:fill="C6D9F1" w:themeFill="text2" w:themeFillTint="33"/>
          </w:tcPr>
          <w:p w14:paraId="001F1419" w14:textId="043449C7" w:rsidR="0060435B" w:rsidRPr="009E6685" w:rsidRDefault="0060435B" w:rsidP="00D265E6"/>
        </w:tc>
        <w:tc>
          <w:tcPr>
            <w:tcW w:w="3686" w:type="dxa"/>
            <w:shd w:val="clear" w:color="auto" w:fill="C6D9F1" w:themeFill="text2" w:themeFillTint="33"/>
          </w:tcPr>
          <w:p w14:paraId="4352AC11" w14:textId="7380B91D" w:rsidR="00D265E6" w:rsidRPr="009E6685" w:rsidRDefault="0060435B" w:rsidP="0060435B">
            <w:pPr>
              <w:rPr>
                <w:b/>
                <w:bCs/>
                <w:u w:val="single"/>
              </w:rPr>
            </w:pPr>
            <w:r w:rsidRPr="009E6685">
              <w:rPr>
                <w:i/>
                <w:iCs/>
              </w:rPr>
              <w:t xml:space="preserve"> </w:t>
            </w:r>
          </w:p>
        </w:tc>
        <w:tc>
          <w:tcPr>
            <w:tcW w:w="3543" w:type="dxa"/>
            <w:shd w:val="clear" w:color="auto" w:fill="C6D9F1" w:themeFill="text2" w:themeFillTint="33"/>
          </w:tcPr>
          <w:p w14:paraId="559FEFBA" w14:textId="7C6F0251" w:rsidR="008F70FB" w:rsidRPr="009E6685" w:rsidRDefault="008F70FB" w:rsidP="00D265E6"/>
        </w:tc>
        <w:tc>
          <w:tcPr>
            <w:tcW w:w="253" w:type="dxa"/>
            <w:shd w:val="clear" w:color="auto" w:fill="E5DFEC" w:themeFill="accent4" w:themeFillTint="33"/>
          </w:tcPr>
          <w:p w14:paraId="73BC9BD7" w14:textId="77777777" w:rsidR="00D265E6" w:rsidRDefault="00D265E6" w:rsidP="00D265E6"/>
        </w:tc>
      </w:tr>
      <w:tr w:rsidR="00BD6D48" w14:paraId="3D168C6C" w14:textId="77777777" w:rsidTr="1000910D">
        <w:trPr>
          <w:cantSplit/>
          <w:trHeight w:val="1271"/>
        </w:trPr>
        <w:tc>
          <w:tcPr>
            <w:tcW w:w="562" w:type="dxa"/>
            <w:vMerge/>
            <w:vAlign w:val="center"/>
          </w:tcPr>
          <w:p w14:paraId="44160FA0" w14:textId="77777777" w:rsidR="00D265E6" w:rsidRDefault="00D265E6" w:rsidP="00D265E6">
            <w:pPr>
              <w:jc w:val="center"/>
            </w:pPr>
          </w:p>
        </w:tc>
        <w:tc>
          <w:tcPr>
            <w:tcW w:w="709" w:type="dxa"/>
            <w:shd w:val="clear" w:color="auto" w:fill="92D050"/>
            <w:textDirection w:val="btLr"/>
            <w:vAlign w:val="center"/>
          </w:tcPr>
          <w:p w14:paraId="748885CA" w14:textId="4FF6A49E" w:rsidR="00D265E6" w:rsidRPr="008F1120" w:rsidRDefault="00D265E6" w:rsidP="00D265E6">
            <w:pPr>
              <w:ind w:left="113" w:right="113"/>
              <w:jc w:val="center"/>
              <w:rPr>
                <w:b/>
                <w:bCs/>
              </w:rPr>
            </w:pPr>
            <w:r w:rsidRPr="008F1120">
              <w:rPr>
                <w:b/>
                <w:bCs/>
              </w:rPr>
              <w:t>Geography</w:t>
            </w:r>
          </w:p>
        </w:tc>
        <w:tc>
          <w:tcPr>
            <w:tcW w:w="3402" w:type="dxa"/>
            <w:shd w:val="clear" w:color="auto" w:fill="C6D9F1" w:themeFill="text2" w:themeFillTint="33"/>
          </w:tcPr>
          <w:p w14:paraId="4C149727" w14:textId="77777777" w:rsidR="004716C3" w:rsidRDefault="004716C3" w:rsidP="00D265E6">
            <w:pPr>
              <w:rPr>
                <w:b/>
                <w:bCs/>
              </w:rPr>
            </w:pPr>
          </w:p>
          <w:p w14:paraId="4E2BCB72" w14:textId="77777777" w:rsidR="004716C3" w:rsidRDefault="004716C3" w:rsidP="00D265E6">
            <w:pPr>
              <w:rPr>
                <w:b/>
                <w:bCs/>
              </w:rPr>
            </w:pPr>
          </w:p>
          <w:p w14:paraId="52E4D437" w14:textId="77777777" w:rsidR="00316209" w:rsidRPr="009E6685" w:rsidRDefault="00316209" w:rsidP="00D265E6">
            <w:pPr>
              <w:rPr>
                <w:b/>
                <w:bCs/>
              </w:rPr>
            </w:pPr>
          </w:p>
          <w:p w14:paraId="7DA4F4F1" w14:textId="77777777" w:rsidR="008B43D4" w:rsidRPr="009E6685" w:rsidRDefault="008B43D4" w:rsidP="00D265E6">
            <w:pPr>
              <w:rPr>
                <w:b/>
                <w:bCs/>
                <w:u w:val="single"/>
              </w:rPr>
            </w:pPr>
          </w:p>
          <w:p w14:paraId="34818B6C" w14:textId="77777777" w:rsidR="00D265E6" w:rsidRPr="009E6685" w:rsidRDefault="00D265E6" w:rsidP="00D265E6"/>
        </w:tc>
        <w:tc>
          <w:tcPr>
            <w:tcW w:w="3119" w:type="dxa"/>
            <w:shd w:val="clear" w:color="auto" w:fill="FFFFFF" w:themeFill="background1"/>
          </w:tcPr>
          <w:p w14:paraId="51ADEA34" w14:textId="77777777" w:rsidR="00D22A22" w:rsidRPr="004664A2" w:rsidRDefault="00D22A22" w:rsidP="00D22A22">
            <w:r w:rsidRPr="004664A2">
              <w:t xml:space="preserve">Unit: World War 2 </w:t>
            </w:r>
          </w:p>
          <w:p w14:paraId="17FEAD7A" w14:textId="77777777" w:rsidR="00D22A22" w:rsidRPr="004664A2" w:rsidRDefault="00D22A22" w:rsidP="00D22A22"/>
          <w:p w14:paraId="2051D9F8" w14:textId="77777777" w:rsidR="00D22A22" w:rsidRPr="004664A2" w:rsidRDefault="00D22A22" w:rsidP="00D22A22">
            <w:r w:rsidRPr="004664A2">
              <w:t xml:space="preserve">Locational knowledge </w:t>
            </w:r>
          </w:p>
          <w:p w14:paraId="7F23BEDB" w14:textId="77777777" w:rsidR="00D22A22" w:rsidRPr="004664A2" w:rsidRDefault="00D22A22" w:rsidP="00D22A22"/>
          <w:p w14:paraId="195DC781" w14:textId="119B36D5" w:rsidR="00D22A22" w:rsidRPr="004664A2" w:rsidRDefault="00D22A22" w:rsidP="00D22A22">
            <w:r w:rsidRPr="004664A2">
              <w:t xml:space="preserve">Lesson one: </w:t>
            </w:r>
            <w:r w:rsidR="002B1CFF">
              <w:t xml:space="preserve">Which </w:t>
            </w:r>
            <w:r w:rsidRPr="004664A2">
              <w:t>Countries fought in World War 2</w:t>
            </w:r>
            <w:r w:rsidR="002B1CFF">
              <w:t>?</w:t>
            </w:r>
          </w:p>
          <w:p w14:paraId="3DBB61BA" w14:textId="77777777" w:rsidR="00D22A22" w:rsidRPr="004664A2" w:rsidRDefault="00D22A22" w:rsidP="00D22A22"/>
          <w:p w14:paraId="58A0E972" w14:textId="77777777" w:rsidR="00D22A22" w:rsidRPr="004664A2" w:rsidRDefault="00D22A22" w:rsidP="00D22A22">
            <w:r w:rsidRPr="004664A2">
              <w:t>NC link:</w:t>
            </w:r>
          </w:p>
          <w:p w14:paraId="3028A231" w14:textId="77777777" w:rsidR="00D22A22" w:rsidRPr="004664A2" w:rsidRDefault="00D22A22" w:rsidP="00D22A22">
            <w:r w:rsidRPr="004664A2">
              <w:t xml:space="preserve">locate the world’s countries, using maps to focus on Europe </w:t>
            </w:r>
          </w:p>
          <w:p w14:paraId="68CE7D95" w14:textId="0B045BC7" w:rsidR="00CB5A0E" w:rsidRPr="009E6685" w:rsidRDefault="00CB5A0E" w:rsidP="00D22A22">
            <w:pPr>
              <w:rPr>
                <w:i/>
                <w:iCs/>
              </w:rPr>
            </w:pPr>
          </w:p>
        </w:tc>
        <w:tc>
          <w:tcPr>
            <w:tcW w:w="3543" w:type="dxa"/>
            <w:shd w:val="clear" w:color="auto" w:fill="C6D9F1" w:themeFill="text2" w:themeFillTint="33"/>
          </w:tcPr>
          <w:p w14:paraId="54B4A4AE" w14:textId="1DE10E42" w:rsidR="00CB5A0E" w:rsidRPr="009E6685" w:rsidRDefault="00CB5A0E" w:rsidP="00CB5A0E">
            <w:pPr>
              <w:rPr>
                <w:i/>
                <w:iCs/>
              </w:rPr>
            </w:pPr>
          </w:p>
        </w:tc>
        <w:tc>
          <w:tcPr>
            <w:tcW w:w="3544" w:type="dxa"/>
            <w:shd w:val="clear" w:color="auto" w:fill="FFFFFF" w:themeFill="background1"/>
          </w:tcPr>
          <w:p w14:paraId="68C3A0A1" w14:textId="77777777" w:rsidR="00C51D30" w:rsidRDefault="00C51D30" w:rsidP="00C51D30">
            <w:pPr>
              <w:rPr>
                <w:i/>
                <w:iCs/>
              </w:rPr>
            </w:pPr>
            <w:r>
              <w:rPr>
                <w:i/>
                <w:iCs/>
              </w:rPr>
              <w:t>Unit: World War 2</w:t>
            </w:r>
          </w:p>
          <w:p w14:paraId="33F639CC" w14:textId="77777777" w:rsidR="00C51D30" w:rsidRDefault="00C51D30" w:rsidP="00C51D30">
            <w:pPr>
              <w:rPr>
                <w:i/>
                <w:iCs/>
              </w:rPr>
            </w:pPr>
          </w:p>
          <w:p w14:paraId="081423E0" w14:textId="77777777" w:rsidR="00C51D30" w:rsidRDefault="00C51D30" w:rsidP="00C51D30">
            <w:pPr>
              <w:rPr>
                <w:i/>
                <w:iCs/>
              </w:rPr>
            </w:pPr>
            <w:r>
              <w:rPr>
                <w:i/>
                <w:iCs/>
              </w:rPr>
              <w:t xml:space="preserve">Human Geography </w:t>
            </w:r>
          </w:p>
          <w:p w14:paraId="07B0F6E9" w14:textId="77777777" w:rsidR="00C51D30" w:rsidRDefault="00C51D30" w:rsidP="00C51D30">
            <w:pPr>
              <w:rPr>
                <w:i/>
                <w:iCs/>
              </w:rPr>
            </w:pPr>
          </w:p>
          <w:p w14:paraId="2AFCF467" w14:textId="77777777" w:rsidR="00C51D30" w:rsidRDefault="00C51D30" w:rsidP="00C51D30">
            <w:pPr>
              <w:rPr>
                <w:i/>
                <w:iCs/>
              </w:rPr>
            </w:pPr>
            <w:r>
              <w:rPr>
                <w:i/>
                <w:iCs/>
              </w:rPr>
              <w:t>Lesson two: What is the human geography of Germany?</w:t>
            </w:r>
          </w:p>
          <w:p w14:paraId="4538F041" w14:textId="77777777" w:rsidR="00C51D30" w:rsidRDefault="00C51D30" w:rsidP="00C51D30">
            <w:pPr>
              <w:rPr>
                <w:i/>
                <w:iCs/>
              </w:rPr>
            </w:pPr>
          </w:p>
          <w:p w14:paraId="3465C97A" w14:textId="77777777" w:rsidR="00C51D30" w:rsidRDefault="00C51D30" w:rsidP="00C51D30">
            <w:pPr>
              <w:rPr>
                <w:i/>
                <w:iCs/>
              </w:rPr>
            </w:pPr>
            <w:r>
              <w:rPr>
                <w:i/>
                <w:iCs/>
              </w:rPr>
              <w:t>NC link:</w:t>
            </w:r>
          </w:p>
          <w:p w14:paraId="3FEF1B52" w14:textId="77777777" w:rsidR="00C51D30" w:rsidRPr="00980A3C" w:rsidRDefault="00C51D30" w:rsidP="00C51D30">
            <w:pPr>
              <w:rPr>
                <w:i/>
                <w:iCs/>
              </w:rPr>
            </w:pPr>
            <w:r w:rsidRPr="00980A3C">
              <w:rPr>
                <w:i/>
                <w:iCs/>
              </w:rPr>
              <w:t xml:space="preserve">human geography, </w:t>
            </w:r>
            <w:proofErr w:type="gramStart"/>
            <w:r w:rsidRPr="00980A3C">
              <w:rPr>
                <w:i/>
                <w:iCs/>
              </w:rPr>
              <w:t>including:</w:t>
            </w:r>
            <w:proofErr w:type="gramEnd"/>
            <w:r w:rsidRPr="00980A3C">
              <w:rPr>
                <w:i/>
                <w:iCs/>
              </w:rPr>
              <w:t xml:space="preserve"> types of settlement and land use, economic activity</w:t>
            </w:r>
          </w:p>
          <w:p w14:paraId="52F7F600" w14:textId="77777777" w:rsidR="00C51D30" w:rsidRPr="00980A3C" w:rsidRDefault="00C51D30" w:rsidP="00C51D30">
            <w:pPr>
              <w:rPr>
                <w:i/>
                <w:iCs/>
              </w:rPr>
            </w:pPr>
            <w:r w:rsidRPr="00980A3C">
              <w:rPr>
                <w:i/>
                <w:iCs/>
              </w:rPr>
              <w:t>including trade links, and the distribution of natural resources including energy,</w:t>
            </w:r>
          </w:p>
          <w:p w14:paraId="0DA53658" w14:textId="77777777" w:rsidR="00C51D30" w:rsidRDefault="00C51D30" w:rsidP="00C51D30">
            <w:pPr>
              <w:rPr>
                <w:i/>
                <w:iCs/>
              </w:rPr>
            </w:pPr>
            <w:r w:rsidRPr="00980A3C">
              <w:rPr>
                <w:i/>
                <w:iCs/>
              </w:rPr>
              <w:t>food, minerals and water</w:t>
            </w:r>
          </w:p>
          <w:p w14:paraId="311E821A" w14:textId="43EB994F" w:rsidR="00FC0675" w:rsidRPr="009E6685" w:rsidRDefault="00FC0675" w:rsidP="00716E37"/>
        </w:tc>
        <w:tc>
          <w:tcPr>
            <w:tcW w:w="3686" w:type="dxa"/>
            <w:shd w:val="clear" w:color="auto" w:fill="FFFFFF" w:themeFill="background1"/>
          </w:tcPr>
          <w:p w14:paraId="617BC5DC" w14:textId="77777777" w:rsidR="00C51D30" w:rsidRDefault="00C51D30" w:rsidP="00C51D30">
            <w:pPr>
              <w:rPr>
                <w:i/>
                <w:iCs/>
              </w:rPr>
            </w:pPr>
            <w:r>
              <w:rPr>
                <w:i/>
                <w:iCs/>
              </w:rPr>
              <w:t xml:space="preserve">Unit: World War 2 </w:t>
            </w:r>
          </w:p>
          <w:p w14:paraId="64627E08" w14:textId="77777777" w:rsidR="00C51D30" w:rsidRDefault="00C51D30" w:rsidP="00C51D30">
            <w:pPr>
              <w:rPr>
                <w:i/>
                <w:iCs/>
              </w:rPr>
            </w:pPr>
          </w:p>
          <w:p w14:paraId="3189F570" w14:textId="77777777" w:rsidR="00C51D30" w:rsidRDefault="00C51D30" w:rsidP="00C51D30">
            <w:pPr>
              <w:rPr>
                <w:i/>
                <w:iCs/>
              </w:rPr>
            </w:pPr>
            <w:r>
              <w:rPr>
                <w:i/>
                <w:iCs/>
              </w:rPr>
              <w:t>Physical Geography</w:t>
            </w:r>
          </w:p>
          <w:p w14:paraId="14999F2F" w14:textId="77777777" w:rsidR="00C51D30" w:rsidRDefault="00C51D30" w:rsidP="00C51D30">
            <w:pPr>
              <w:rPr>
                <w:i/>
                <w:iCs/>
              </w:rPr>
            </w:pPr>
          </w:p>
          <w:p w14:paraId="647C8B37" w14:textId="77777777" w:rsidR="00C51D30" w:rsidRDefault="00C51D30" w:rsidP="00C51D30">
            <w:pPr>
              <w:rPr>
                <w:i/>
                <w:iCs/>
              </w:rPr>
            </w:pPr>
            <w:r>
              <w:rPr>
                <w:i/>
                <w:iCs/>
              </w:rPr>
              <w:t>Lesson three: What is the physical geography of Germany?</w:t>
            </w:r>
          </w:p>
          <w:p w14:paraId="18F59F37" w14:textId="77777777" w:rsidR="00C51D30" w:rsidRDefault="00C51D30" w:rsidP="00C51D30">
            <w:pPr>
              <w:rPr>
                <w:i/>
                <w:iCs/>
              </w:rPr>
            </w:pPr>
          </w:p>
          <w:p w14:paraId="21E9B97B" w14:textId="77777777" w:rsidR="00C51D30" w:rsidRDefault="00C51D30" w:rsidP="00C51D30">
            <w:pPr>
              <w:rPr>
                <w:i/>
                <w:iCs/>
              </w:rPr>
            </w:pPr>
            <w:r>
              <w:rPr>
                <w:i/>
                <w:iCs/>
              </w:rPr>
              <w:t xml:space="preserve">NC link: </w:t>
            </w:r>
          </w:p>
          <w:p w14:paraId="1E7D5583" w14:textId="77777777" w:rsidR="00C51D30" w:rsidRPr="00CB5A0E" w:rsidRDefault="00C51D30" w:rsidP="00C51D30">
            <w:pPr>
              <w:rPr>
                <w:i/>
                <w:iCs/>
              </w:rPr>
            </w:pPr>
            <w:r w:rsidRPr="00CB5A0E">
              <w:rPr>
                <w:i/>
                <w:iCs/>
              </w:rPr>
              <w:t xml:space="preserve">physical geography, </w:t>
            </w:r>
            <w:proofErr w:type="gramStart"/>
            <w:r w:rsidRPr="00CB5A0E">
              <w:rPr>
                <w:i/>
                <w:iCs/>
              </w:rPr>
              <w:t>including:</w:t>
            </w:r>
            <w:proofErr w:type="gramEnd"/>
            <w:r w:rsidRPr="00CB5A0E">
              <w:rPr>
                <w:i/>
                <w:iCs/>
              </w:rPr>
              <w:t xml:space="preserve"> climate zones, biomes and vegetation belts, rivers,</w:t>
            </w:r>
          </w:p>
          <w:p w14:paraId="7A71DF95" w14:textId="49465469" w:rsidR="00D8583F" w:rsidRPr="009E6685" w:rsidRDefault="00C51D30" w:rsidP="00C51D30">
            <w:pPr>
              <w:rPr>
                <w:i/>
                <w:iCs/>
              </w:rPr>
            </w:pPr>
            <w:r w:rsidRPr="00CB5A0E">
              <w:rPr>
                <w:i/>
                <w:iCs/>
              </w:rPr>
              <w:t>mountains, volcanoes and earthquakes, and the water cycle</w:t>
            </w:r>
          </w:p>
        </w:tc>
        <w:tc>
          <w:tcPr>
            <w:tcW w:w="3543" w:type="dxa"/>
            <w:shd w:val="clear" w:color="auto" w:fill="C6D9F1" w:themeFill="text2" w:themeFillTint="33"/>
          </w:tcPr>
          <w:p w14:paraId="7D9B438C" w14:textId="31CB5B56" w:rsidR="00085172" w:rsidRPr="009E6685" w:rsidRDefault="00085172" w:rsidP="00D22A22">
            <w:pPr>
              <w:rPr>
                <w:i/>
                <w:iCs/>
              </w:rPr>
            </w:pPr>
          </w:p>
        </w:tc>
        <w:tc>
          <w:tcPr>
            <w:tcW w:w="253" w:type="dxa"/>
            <w:shd w:val="clear" w:color="auto" w:fill="E5DFEC" w:themeFill="accent4" w:themeFillTint="33"/>
          </w:tcPr>
          <w:p w14:paraId="487B4BC4" w14:textId="77777777" w:rsidR="00D265E6" w:rsidRDefault="00D265E6" w:rsidP="00D265E6"/>
        </w:tc>
      </w:tr>
      <w:tr w:rsidR="00BD6D48" w14:paraId="2CDD6F42" w14:textId="77777777" w:rsidTr="1000910D">
        <w:trPr>
          <w:cantSplit/>
          <w:trHeight w:val="1134"/>
        </w:trPr>
        <w:tc>
          <w:tcPr>
            <w:tcW w:w="562" w:type="dxa"/>
            <w:vMerge/>
            <w:vAlign w:val="center"/>
          </w:tcPr>
          <w:p w14:paraId="5C2CDBB7" w14:textId="77777777" w:rsidR="00D265E6" w:rsidRDefault="00D265E6" w:rsidP="00D265E6">
            <w:pPr>
              <w:jc w:val="center"/>
            </w:pPr>
          </w:p>
        </w:tc>
        <w:tc>
          <w:tcPr>
            <w:tcW w:w="709" w:type="dxa"/>
            <w:shd w:val="clear" w:color="auto" w:fill="92D050"/>
            <w:textDirection w:val="btLr"/>
            <w:vAlign w:val="center"/>
          </w:tcPr>
          <w:p w14:paraId="1F673D65" w14:textId="1D6238E1" w:rsidR="00D265E6" w:rsidRPr="008F1120" w:rsidRDefault="00D265E6" w:rsidP="00D265E6">
            <w:pPr>
              <w:ind w:left="113" w:right="113"/>
              <w:jc w:val="center"/>
              <w:rPr>
                <w:b/>
                <w:bCs/>
              </w:rPr>
            </w:pPr>
            <w:r w:rsidRPr="008F1120">
              <w:rPr>
                <w:b/>
                <w:bCs/>
              </w:rPr>
              <w:t>History</w:t>
            </w:r>
          </w:p>
        </w:tc>
        <w:tc>
          <w:tcPr>
            <w:tcW w:w="3402" w:type="dxa"/>
          </w:tcPr>
          <w:p w14:paraId="16573744" w14:textId="58BB8A7F" w:rsidR="00D265E6" w:rsidRPr="009E6685" w:rsidRDefault="00D265E6" w:rsidP="00D265E6">
            <w:pPr>
              <w:rPr>
                <w:rFonts w:cstheme="minorHAnsi"/>
                <w:b/>
                <w:bCs/>
                <w:sz w:val="20"/>
                <w:szCs w:val="20"/>
                <w:u w:val="single"/>
              </w:rPr>
            </w:pPr>
            <w:r w:rsidRPr="009E6685">
              <w:rPr>
                <w:rFonts w:cstheme="minorHAnsi"/>
                <w:b/>
                <w:bCs/>
                <w:sz w:val="20"/>
                <w:szCs w:val="20"/>
                <w:u w:val="single"/>
              </w:rPr>
              <w:t>Unit:</w:t>
            </w:r>
            <w:r w:rsidR="00CA06BC" w:rsidRPr="009E6685">
              <w:rPr>
                <w:rFonts w:cstheme="minorHAnsi"/>
                <w:b/>
                <w:bCs/>
                <w:sz w:val="20"/>
                <w:szCs w:val="20"/>
                <w:u w:val="single"/>
              </w:rPr>
              <w:t xml:space="preserve"> </w:t>
            </w:r>
            <w:r w:rsidR="00592F90" w:rsidRPr="009E6685">
              <w:rPr>
                <w:rFonts w:cstheme="minorHAnsi"/>
                <w:b/>
                <w:bCs/>
                <w:sz w:val="20"/>
                <w:szCs w:val="20"/>
                <w:u w:val="single"/>
              </w:rPr>
              <w:t>World War Two</w:t>
            </w:r>
          </w:p>
          <w:p w14:paraId="52B8B232" w14:textId="2CCAD54F" w:rsidR="00D265E6" w:rsidRPr="009E6685" w:rsidRDefault="00D265E6" w:rsidP="00D265E6">
            <w:pPr>
              <w:rPr>
                <w:rFonts w:cstheme="minorHAnsi"/>
                <w:sz w:val="16"/>
                <w:szCs w:val="16"/>
                <w:u w:val="single"/>
              </w:rPr>
            </w:pPr>
          </w:p>
          <w:p w14:paraId="68B20923" w14:textId="2CFB71F9" w:rsidR="00D265E6" w:rsidRPr="009E6685" w:rsidRDefault="00D265E6" w:rsidP="00D265E6">
            <w:pPr>
              <w:rPr>
                <w:rFonts w:cstheme="minorHAnsi"/>
                <w:sz w:val="18"/>
                <w:szCs w:val="18"/>
                <w:u w:val="single"/>
              </w:rPr>
            </w:pPr>
            <w:r w:rsidRPr="009E6685">
              <w:rPr>
                <w:rFonts w:cstheme="minorHAnsi"/>
                <w:sz w:val="18"/>
                <w:szCs w:val="18"/>
                <w:u w:val="single"/>
              </w:rPr>
              <w:t>Lesson</w:t>
            </w:r>
            <w:r w:rsidR="00CD5CBD" w:rsidRPr="009E6685">
              <w:rPr>
                <w:rFonts w:cstheme="minorHAnsi"/>
                <w:sz w:val="18"/>
                <w:szCs w:val="18"/>
                <w:u w:val="single"/>
              </w:rPr>
              <w:t xml:space="preserve"> </w:t>
            </w:r>
          </w:p>
          <w:p w14:paraId="5FEEB6A8" w14:textId="63E22EAF" w:rsidR="00D304C3" w:rsidRPr="009E6685" w:rsidRDefault="00D304C3" w:rsidP="00D265E6">
            <w:pPr>
              <w:rPr>
                <w:rFonts w:cstheme="minorHAnsi"/>
                <w:b/>
                <w:bCs/>
                <w:sz w:val="18"/>
                <w:szCs w:val="18"/>
                <w:u w:val="single"/>
              </w:rPr>
            </w:pPr>
          </w:p>
          <w:p w14:paraId="7725DFBD" w14:textId="2671E3CB" w:rsidR="00D304C3" w:rsidRPr="009E6685" w:rsidRDefault="00D304C3" w:rsidP="00D265E6">
            <w:pPr>
              <w:rPr>
                <w:rFonts w:cstheme="minorHAnsi"/>
                <w:b/>
                <w:bCs/>
                <w:sz w:val="18"/>
                <w:szCs w:val="18"/>
              </w:rPr>
            </w:pPr>
            <w:r w:rsidRPr="009E6685">
              <w:rPr>
                <w:rFonts w:cstheme="minorHAnsi"/>
                <w:b/>
                <w:bCs/>
                <w:sz w:val="18"/>
                <w:szCs w:val="18"/>
              </w:rPr>
              <w:t>Chronology</w:t>
            </w:r>
          </w:p>
          <w:p w14:paraId="5BDDDE39" w14:textId="77777777" w:rsidR="000A11AC" w:rsidRPr="009E6685" w:rsidRDefault="000A11AC" w:rsidP="00D265E6">
            <w:pPr>
              <w:rPr>
                <w:rFonts w:cstheme="minorHAnsi"/>
                <w:sz w:val="18"/>
                <w:szCs w:val="18"/>
              </w:rPr>
            </w:pPr>
          </w:p>
          <w:p w14:paraId="2DFDF85D" w14:textId="777A1727" w:rsidR="000A11AC" w:rsidRPr="009E6685" w:rsidRDefault="006F732E" w:rsidP="00D265E6">
            <w:pPr>
              <w:rPr>
                <w:rFonts w:cstheme="minorHAnsi"/>
                <w:sz w:val="18"/>
                <w:szCs w:val="18"/>
              </w:rPr>
            </w:pPr>
            <w:r w:rsidRPr="009E6685">
              <w:rPr>
                <w:rFonts w:cstheme="minorHAnsi"/>
                <w:sz w:val="18"/>
                <w:szCs w:val="18"/>
              </w:rPr>
              <w:t>What events led to the outbreak of World War Two?</w:t>
            </w:r>
          </w:p>
          <w:p w14:paraId="00ADE971" w14:textId="77777777" w:rsidR="00C276FC" w:rsidRPr="009E6685" w:rsidRDefault="00C276FC" w:rsidP="00D265E6">
            <w:pPr>
              <w:rPr>
                <w:rFonts w:cstheme="minorHAnsi"/>
                <w:sz w:val="18"/>
                <w:szCs w:val="18"/>
                <w:u w:val="single"/>
              </w:rPr>
            </w:pPr>
          </w:p>
          <w:p w14:paraId="649C40E6" w14:textId="77777777" w:rsidR="00D1514C" w:rsidRPr="009E6685" w:rsidRDefault="00D1514C" w:rsidP="00D1514C">
            <w:pPr>
              <w:shd w:val="clear" w:color="auto" w:fill="FFFFFF"/>
              <w:spacing w:after="150"/>
              <w:rPr>
                <w:rFonts w:eastAsia="Times New Roman" w:cstheme="minorHAnsi"/>
                <w:lang w:eastAsia="en-GB"/>
              </w:rPr>
            </w:pPr>
            <w:r w:rsidRPr="009E6685">
              <w:rPr>
                <w:rFonts w:eastAsia="Times New Roman" w:cstheme="minorHAnsi"/>
                <w:lang w:eastAsia="en-GB"/>
              </w:rPr>
              <w:t>Children will:</w:t>
            </w:r>
          </w:p>
          <w:p w14:paraId="59729D27" w14:textId="6CFA52CC" w:rsidR="00D1514C" w:rsidRPr="009E6685" w:rsidRDefault="00D1514C" w:rsidP="00D1514C">
            <w:pPr>
              <w:numPr>
                <w:ilvl w:val="0"/>
                <w:numId w:val="9"/>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Find out when Britain and France declared war on Germany.</w:t>
            </w:r>
          </w:p>
          <w:p w14:paraId="1D03BF0E" w14:textId="6C8A3FC8" w:rsidR="00D1514C" w:rsidRPr="009E6685" w:rsidRDefault="00D1514C" w:rsidP="00D1514C">
            <w:pPr>
              <w:numPr>
                <w:ilvl w:val="0"/>
                <w:numId w:val="9"/>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Explore some of the factors that led to war with Germany.</w:t>
            </w:r>
          </w:p>
          <w:p w14:paraId="42AAF379" w14:textId="27F0BF35" w:rsidR="00897C54" w:rsidRPr="009E6685" w:rsidRDefault="00D1514C" w:rsidP="00730847">
            <w:pPr>
              <w:numPr>
                <w:ilvl w:val="0"/>
                <w:numId w:val="9"/>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Begin to construct a timeline to help understand the chronology of World War 2.</w:t>
            </w:r>
          </w:p>
          <w:p w14:paraId="05148C33" w14:textId="77777777" w:rsidR="00D265E6" w:rsidRPr="009E6685" w:rsidRDefault="00D265E6" w:rsidP="00D265E6">
            <w:pPr>
              <w:rPr>
                <w:rFonts w:cstheme="minorHAnsi"/>
                <w:sz w:val="16"/>
                <w:szCs w:val="16"/>
              </w:rPr>
            </w:pPr>
          </w:p>
          <w:p w14:paraId="005336EE" w14:textId="1C4C3337" w:rsidR="00D265E6" w:rsidRPr="009E6685" w:rsidRDefault="00D265E6" w:rsidP="00D265E6">
            <w:pPr>
              <w:rPr>
                <w:b/>
                <w:bCs/>
                <w:u w:val="single"/>
              </w:rPr>
            </w:pPr>
            <w:r w:rsidRPr="009E6685">
              <w:rPr>
                <w:b/>
                <w:bCs/>
                <w:u w:val="single"/>
              </w:rPr>
              <w:t>NC Link:</w:t>
            </w:r>
          </w:p>
          <w:p w14:paraId="546FB15E" w14:textId="2877C8E2" w:rsidR="00747442" w:rsidRPr="009E6685" w:rsidRDefault="00747442" w:rsidP="00747442">
            <w:pPr>
              <w:shd w:val="clear" w:color="auto" w:fill="FFFFFF"/>
              <w:spacing w:before="100" w:beforeAutospacing="1" w:after="75"/>
              <w:rPr>
                <w:rFonts w:eastAsia="Times New Roman" w:cstheme="minorHAnsi"/>
                <w:i/>
                <w:iCs/>
                <w:lang w:eastAsia="en-GB"/>
              </w:rPr>
            </w:pPr>
            <w:r w:rsidRPr="009E6685">
              <w:rPr>
                <w:rFonts w:eastAsia="Times New Roman" w:cstheme="minorHAnsi"/>
                <w:i/>
                <w:iCs/>
                <w:lang w:eastAsia="en-GB"/>
              </w:rPr>
              <w:t>Study an aspect or theme in British history that extends chronological knowledge beyond 1066.</w:t>
            </w:r>
          </w:p>
          <w:p w14:paraId="5BF443E1" w14:textId="72BCB6B8" w:rsidR="00747442" w:rsidRPr="009E6685" w:rsidRDefault="00747442" w:rsidP="00747442">
            <w:pPr>
              <w:shd w:val="clear" w:color="auto" w:fill="FFFFFF"/>
              <w:spacing w:before="100" w:beforeAutospacing="1" w:after="75"/>
              <w:rPr>
                <w:rFonts w:eastAsia="Times New Roman" w:cstheme="minorHAnsi"/>
                <w:i/>
                <w:iCs/>
                <w:lang w:eastAsia="en-GB"/>
              </w:rPr>
            </w:pPr>
            <w:r w:rsidRPr="009E6685">
              <w:rPr>
                <w:rFonts w:eastAsia="Times New Roman" w:cstheme="minorHAnsi"/>
                <w:i/>
                <w:iCs/>
                <w:lang w:eastAsia="en-GB"/>
              </w:rPr>
              <w:t>Explore questions about the cause(s) of historical events.</w:t>
            </w:r>
          </w:p>
          <w:p w14:paraId="44DCFBAF" w14:textId="28FC5885" w:rsidR="00747442" w:rsidRPr="009E6685" w:rsidRDefault="00747442" w:rsidP="00747442">
            <w:pPr>
              <w:shd w:val="clear" w:color="auto" w:fill="FFFFFF"/>
              <w:spacing w:before="100" w:beforeAutospacing="1" w:after="75"/>
              <w:rPr>
                <w:rFonts w:eastAsia="Times New Roman" w:cstheme="minorHAnsi"/>
                <w:i/>
                <w:iCs/>
                <w:lang w:eastAsia="en-GB"/>
              </w:rPr>
            </w:pPr>
            <w:r w:rsidRPr="009E6685">
              <w:rPr>
                <w:rFonts w:eastAsia="Times New Roman" w:cstheme="minorHAnsi"/>
                <w:i/>
                <w:iCs/>
                <w:lang w:eastAsia="en-GB"/>
              </w:rPr>
              <w:t>Understand narratives within the periods studied.</w:t>
            </w:r>
            <w:r w:rsidR="00321873" w:rsidRPr="009E6685">
              <w:t xml:space="preserve"> </w:t>
            </w:r>
            <w:r w:rsidR="00321873" w:rsidRPr="009E6685">
              <w:rPr>
                <w:noProof/>
              </w:rPr>
              <w:drawing>
                <wp:anchor distT="0" distB="0" distL="114300" distR="114300" simplePos="0" relativeHeight="251658264" behindDoc="0" locked="0" layoutInCell="1" allowOverlap="1" wp14:anchorId="31E9F896" wp14:editId="77F2643C">
                  <wp:simplePos x="0" y="0"/>
                  <wp:positionH relativeFrom="margin">
                    <wp:posOffset>-635</wp:posOffset>
                  </wp:positionH>
                  <wp:positionV relativeFrom="paragraph">
                    <wp:posOffset>528955</wp:posOffset>
                  </wp:positionV>
                  <wp:extent cx="1005205" cy="673100"/>
                  <wp:effectExtent l="0" t="0" r="444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05205" cy="673100"/>
                          </a:xfrm>
                          <a:prstGeom prst="rect">
                            <a:avLst/>
                          </a:prstGeom>
                        </pic:spPr>
                      </pic:pic>
                    </a:graphicData>
                  </a:graphic>
                  <wp14:sizeRelH relativeFrom="margin">
                    <wp14:pctWidth>0</wp14:pctWidth>
                  </wp14:sizeRelH>
                  <wp14:sizeRelV relativeFrom="margin">
                    <wp14:pctHeight>0</wp14:pctHeight>
                  </wp14:sizeRelV>
                </wp:anchor>
              </w:drawing>
            </w:r>
          </w:p>
          <w:p w14:paraId="5FA68083" w14:textId="532B658A" w:rsidR="006E1621" w:rsidRPr="009E6685" w:rsidRDefault="000E3270" w:rsidP="00D265E6">
            <w:pPr>
              <w:rPr>
                <w:b/>
                <w:bCs/>
                <w:u w:val="single"/>
              </w:rPr>
            </w:pPr>
            <w:r w:rsidRPr="009E6685">
              <w:rPr>
                <w:b/>
                <w:bCs/>
                <w:noProof/>
                <w:sz w:val="40"/>
                <w:szCs w:val="40"/>
              </w:rPr>
              <w:drawing>
                <wp:anchor distT="0" distB="0" distL="114300" distR="114300" simplePos="0" relativeHeight="251658259" behindDoc="0" locked="0" layoutInCell="1" allowOverlap="1" wp14:anchorId="6C6300FA" wp14:editId="5C77D2FB">
                  <wp:simplePos x="0" y="0"/>
                  <wp:positionH relativeFrom="column">
                    <wp:posOffset>977265</wp:posOffset>
                  </wp:positionH>
                  <wp:positionV relativeFrom="paragraph">
                    <wp:posOffset>122555</wp:posOffset>
                  </wp:positionV>
                  <wp:extent cx="1061085" cy="716915"/>
                  <wp:effectExtent l="0" t="0" r="5715" b="698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r w:rsidRPr="009E6685">
              <w:rPr>
                <w:b/>
                <w:bCs/>
                <w:noProof/>
                <w:sz w:val="40"/>
                <w:szCs w:val="40"/>
              </w:rPr>
              <w:drawing>
                <wp:anchor distT="0" distB="0" distL="114300" distR="114300" simplePos="0" relativeHeight="251658248" behindDoc="0" locked="0" layoutInCell="1" allowOverlap="1" wp14:anchorId="1380B7BF" wp14:editId="691818AF">
                  <wp:simplePos x="0" y="0"/>
                  <wp:positionH relativeFrom="column">
                    <wp:posOffset>-45790</wp:posOffset>
                  </wp:positionH>
                  <wp:positionV relativeFrom="paragraph">
                    <wp:posOffset>135890</wp:posOffset>
                  </wp:positionV>
                  <wp:extent cx="1028065" cy="695325"/>
                  <wp:effectExtent l="0" t="0" r="63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8065" cy="695325"/>
                          </a:xfrm>
                          <a:prstGeom prst="rect">
                            <a:avLst/>
                          </a:prstGeom>
                        </pic:spPr>
                      </pic:pic>
                    </a:graphicData>
                  </a:graphic>
                  <wp14:sizeRelH relativeFrom="margin">
                    <wp14:pctWidth>0</wp14:pctWidth>
                  </wp14:sizeRelH>
                  <wp14:sizeRelV relativeFrom="margin">
                    <wp14:pctHeight>0</wp14:pctHeight>
                  </wp14:sizeRelV>
                </wp:anchor>
              </w:drawing>
            </w:r>
          </w:p>
          <w:p w14:paraId="56AAFCD8" w14:textId="33F1933D" w:rsidR="00D265E6" w:rsidRPr="009E6685" w:rsidRDefault="00D265E6" w:rsidP="00D265E6"/>
        </w:tc>
        <w:tc>
          <w:tcPr>
            <w:tcW w:w="3119" w:type="dxa"/>
            <w:shd w:val="clear" w:color="auto" w:fill="B8CCE4" w:themeFill="accent1" w:themeFillTint="66"/>
          </w:tcPr>
          <w:p w14:paraId="49F5F092" w14:textId="23CDA87D" w:rsidR="00293D98" w:rsidRPr="009E6685" w:rsidRDefault="00293D98" w:rsidP="00D265E6">
            <w:pPr>
              <w:rPr>
                <w:b/>
                <w:bCs/>
                <w:i/>
                <w:iCs/>
                <w:u w:val="single"/>
              </w:rPr>
            </w:pPr>
          </w:p>
          <w:p w14:paraId="5324863C" w14:textId="301E0C56" w:rsidR="00293D98" w:rsidRPr="009E6685" w:rsidRDefault="00293D98" w:rsidP="00D265E6">
            <w:pPr>
              <w:rPr>
                <w:b/>
                <w:bCs/>
                <w:i/>
                <w:iCs/>
                <w:u w:val="single"/>
              </w:rPr>
            </w:pPr>
          </w:p>
          <w:p w14:paraId="6C98E1D8" w14:textId="06A36F45" w:rsidR="00293D98" w:rsidRPr="009E6685" w:rsidRDefault="00293D98" w:rsidP="00D265E6">
            <w:pPr>
              <w:rPr>
                <w:b/>
                <w:bCs/>
                <w:i/>
                <w:iCs/>
                <w:u w:val="single"/>
              </w:rPr>
            </w:pPr>
          </w:p>
          <w:p w14:paraId="3645B80B" w14:textId="6F5CFA37" w:rsidR="00293D98" w:rsidRPr="009E6685" w:rsidRDefault="00293D98" w:rsidP="00D265E6">
            <w:pPr>
              <w:rPr>
                <w:b/>
                <w:bCs/>
                <w:i/>
                <w:iCs/>
                <w:u w:val="single"/>
              </w:rPr>
            </w:pPr>
          </w:p>
          <w:p w14:paraId="78B2CA4D" w14:textId="7B8043BA" w:rsidR="00D265E6" w:rsidRPr="009E6685" w:rsidRDefault="00D265E6" w:rsidP="00D265E6">
            <w:pPr>
              <w:rPr>
                <w:b/>
                <w:bCs/>
                <w:i/>
                <w:iCs/>
                <w:u w:val="single"/>
              </w:rPr>
            </w:pPr>
          </w:p>
        </w:tc>
        <w:tc>
          <w:tcPr>
            <w:tcW w:w="3543" w:type="dxa"/>
          </w:tcPr>
          <w:p w14:paraId="0F64FAAD" w14:textId="77777777" w:rsidR="00C94880" w:rsidRPr="009E6685" w:rsidRDefault="00C94880" w:rsidP="00C94880">
            <w:pPr>
              <w:rPr>
                <w:rFonts w:cstheme="minorHAnsi"/>
                <w:b/>
                <w:bCs/>
                <w:sz w:val="20"/>
                <w:szCs w:val="20"/>
                <w:u w:val="single"/>
              </w:rPr>
            </w:pPr>
            <w:r w:rsidRPr="009E6685">
              <w:rPr>
                <w:rFonts w:cstheme="minorHAnsi"/>
                <w:b/>
                <w:bCs/>
                <w:sz w:val="20"/>
                <w:szCs w:val="20"/>
                <w:u w:val="single"/>
              </w:rPr>
              <w:t>Unit: World War Two</w:t>
            </w:r>
          </w:p>
          <w:p w14:paraId="2FF17878" w14:textId="77777777" w:rsidR="00C94880" w:rsidRPr="009E6685" w:rsidRDefault="00C94880" w:rsidP="00C94880">
            <w:pPr>
              <w:rPr>
                <w:rFonts w:cstheme="minorHAnsi"/>
                <w:sz w:val="16"/>
                <w:szCs w:val="16"/>
                <w:u w:val="single"/>
              </w:rPr>
            </w:pPr>
          </w:p>
          <w:p w14:paraId="5DA76138" w14:textId="2DFF3778" w:rsidR="00C94880" w:rsidRPr="009E6685" w:rsidRDefault="00C94880" w:rsidP="00C94880">
            <w:pPr>
              <w:rPr>
                <w:rFonts w:cstheme="minorHAnsi"/>
                <w:sz w:val="18"/>
                <w:szCs w:val="18"/>
                <w:u w:val="single"/>
              </w:rPr>
            </w:pPr>
            <w:r w:rsidRPr="009E6685">
              <w:rPr>
                <w:rFonts w:cstheme="minorHAnsi"/>
                <w:sz w:val="18"/>
                <w:szCs w:val="18"/>
                <w:u w:val="single"/>
              </w:rPr>
              <w:t xml:space="preserve">Lesson </w:t>
            </w:r>
          </w:p>
          <w:p w14:paraId="79498213" w14:textId="77777777" w:rsidR="00C94880" w:rsidRPr="009E6685" w:rsidRDefault="00C94880" w:rsidP="00C94880">
            <w:pPr>
              <w:rPr>
                <w:rFonts w:cstheme="minorHAnsi"/>
                <w:sz w:val="18"/>
                <w:szCs w:val="18"/>
                <w:u w:val="single"/>
              </w:rPr>
            </w:pPr>
          </w:p>
          <w:p w14:paraId="140FFFDA" w14:textId="77777777" w:rsidR="00C94880" w:rsidRDefault="00C94880" w:rsidP="00C94880">
            <w:pPr>
              <w:rPr>
                <w:rFonts w:cstheme="minorHAnsi"/>
                <w:b/>
                <w:bCs/>
                <w:sz w:val="18"/>
                <w:szCs w:val="18"/>
              </w:rPr>
            </w:pPr>
            <w:r>
              <w:rPr>
                <w:rFonts w:cstheme="minorHAnsi"/>
                <w:b/>
                <w:bCs/>
                <w:sz w:val="18"/>
                <w:szCs w:val="18"/>
              </w:rPr>
              <w:t xml:space="preserve">Consequence and Legacy </w:t>
            </w:r>
          </w:p>
          <w:p w14:paraId="44D705DE" w14:textId="77777777" w:rsidR="00C94880" w:rsidRPr="009E6685" w:rsidRDefault="00C94880" w:rsidP="00C94880">
            <w:pPr>
              <w:rPr>
                <w:rFonts w:cstheme="minorHAnsi"/>
                <w:sz w:val="16"/>
                <w:szCs w:val="16"/>
              </w:rPr>
            </w:pPr>
          </w:p>
          <w:p w14:paraId="0808EDEB" w14:textId="44CB90DA" w:rsidR="00C94880" w:rsidRPr="009E6685" w:rsidRDefault="00C94880" w:rsidP="00C94880">
            <w:pPr>
              <w:rPr>
                <w:rFonts w:cstheme="minorHAnsi"/>
                <w:sz w:val="18"/>
                <w:szCs w:val="18"/>
              </w:rPr>
            </w:pPr>
            <w:r w:rsidRPr="009E6685">
              <w:rPr>
                <w:rFonts w:cstheme="minorHAnsi"/>
                <w:sz w:val="18"/>
                <w:szCs w:val="18"/>
              </w:rPr>
              <w:t>Who was Winston Churchill</w:t>
            </w:r>
            <w:r w:rsidR="00241FA4">
              <w:rPr>
                <w:rFonts w:cstheme="minorHAnsi"/>
                <w:sz w:val="18"/>
                <w:szCs w:val="18"/>
              </w:rPr>
              <w:t xml:space="preserve"> and </w:t>
            </w:r>
            <w:r w:rsidRPr="009E6685">
              <w:rPr>
                <w:rFonts w:cstheme="minorHAnsi"/>
                <w:sz w:val="18"/>
                <w:szCs w:val="18"/>
              </w:rPr>
              <w:t>why do we remember him?</w:t>
            </w:r>
          </w:p>
          <w:p w14:paraId="599C02CC" w14:textId="77777777" w:rsidR="00C94880" w:rsidRPr="009E6685" w:rsidRDefault="00C94880" w:rsidP="00C94880">
            <w:pPr>
              <w:rPr>
                <w:rFonts w:cstheme="minorHAnsi"/>
                <w:sz w:val="18"/>
                <w:szCs w:val="18"/>
              </w:rPr>
            </w:pPr>
          </w:p>
          <w:p w14:paraId="51242F50" w14:textId="77777777" w:rsidR="00C94880" w:rsidRPr="009E6685" w:rsidRDefault="00C94880" w:rsidP="00C94880">
            <w:pPr>
              <w:shd w:val="clear" w:color="auto" w:fill="FFFFFF"/>
              <w:spacing w:after="150"/>
              <w:rPr>
                <w:rFonts w:eastAsia="Times New Roman" w:cstheme="minorHAnsi"/>
                <w:lang w:eastAsia="en-GB"/>
              </w:rPr>
            </w:pPr>
            <w:r w:rsidRPr="009E6685">
              <w:rPr>
                <w:rFonts w:eastAsia="Times New Roman" w:cstheme="minorHAnsi"/>
                <w:lang w:eastAsia="en-GB"/>
              </w:rPr>
              <w:t>Children will:</w:t>
            </w:r>
          </w:p>
          <w:p w14:paraId="7437FCC8" w14:textId="77777777" w:rsidR="00C94880" w:rsidRPr="009E6685" w:rsidRDefault="00C94880" w:rsidP="00C94880">
            <w:pPr>
              <w:numPr>
                <w:ilvl w:val="0"/>
                <w:numId w:val="11"/>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Find out more about Winston Churchill.</w:t>
            </w:r>
          </w:p>
          <w:p w14:paraId="22E97400" w14:textId="77777777" w:rsidR="00C94880" w:rsidRPr="009E6685" w:rsidRDefault="00C94880" w:rsidP="00C94880">
            <w:pPr>
              <w:numPr>
                <w:ilvl w:val="0"/>
                <w:numId w:val="11"/>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Continue to build understanding of the interwoven events that led to the start of World War 2.</w:t>
            </w:r>
          </w:p>
          <w:p w14:paraId="7113FAD7" w14:textId="77777777" w:rsidR="00C94880" w:rsidRDefault="00C94880" w:rsidP="00C94880">
            <w:pPr>
              <w:numPr>
                <w:ilvl w:val="0"/>
                <w:numId w:val="11"/>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Have discussed the significance of various dates and events in the build-up to the war.</w:t>
            </w:r>
          </w:p>
          <w:p w14:paraId="268AF7F4" w14:textId="77777777" w:rsidR="00C94880" w:rsidRDefault="00C94880" w:rsidP="00C94880">
            <w:pPr>
              <w:shd w:val="clear" w:color="auto" w:fill="FFFFFF"/>
              <w:spacing w:before="100" w:beforeAutospacing="1" w:after="75"/>
              <w:rPr>
                <w:rFonts w:eastAsia="Times New Roman" w:cstheme="minorHAnsi"/>
                <w:b/>
                <w:bCs/>
                <w:color w:val="7030A0"/>
                <w:lang w:eastAsia="en-GB"/>
              </w:rPr>
            </w:pPr>
            <w:r w:rsidRPr="005F5476">
              <w:rPr>
                <w:rFonts w:eastAsia="Times New Roman" w:cstheme="minorHAnsi"/>
                <w:b/>
                <w:bCs/>
                <w:color w:val="7030A0"/>
                <w:highlight w:val="yellow"/>
                <w:lang w:eastAsia="en-GB"/>
              </w:rPr>
              <w:t>Cross-Curricular Link:</w:t>
            </w:r>
          </w:p>
          <w:p w14:paraId="298563AB" w14:textId="12C05798" w:rsidR="0006214A" w:rsidRPr="009E6685" w:rsidRDefault="0006214A" w:rsidP="00D265E6"/>
          <w:p w14:paraId="3F31B124" w14:textId="3ABE9F13" w:rsidR="00C94880" w:rsidRPr="002C3A5F" w:rsidRDefault="00C94880" w:rsidP="002C3A5F">
            <w:pPr>
              <w:shd w:val="clear" w:color="auto" w:fill="FFFFFF"/>
              <w:spacing w:before="100" w:beforeAutospacing="1" w:after="75"/>
              <w:rPr>
                <w:rFonts w:eastAsia="Times New Roman" w:cstheme="minorHAnsi"/>
                <w:b/>
                <w:bCs/>
                <w:color w:val="7030A0"/>
                <w:lang w:eastAsia="en-GB"/>
              </w:rPr>
            </w:pPr>
            <w:r>
              <w:rPr>
                <w:rFonts w:eastAsia="Times New Roman" w:cstheme="minorHAnsi"/>
                <w:b/>
                <w:bCs/>
                <w:color w:val="7030A0"/>
                <w:lang w:eastAsia="en-GB"/>
              </w:rPr>
              <w:t>English - Biography</w:t>
            </w:r>
            <w:r w:rsidRPr="009E6685">
              <w:rPr>
                <w:rFonts w:eastAsia="Times New Roman" w:cstheme="minorHAnsi"/>
                <w:lang w:eastAsia="en-GB"/>
              </w:rPr>
              <w:br/>
            </w:r>
          </w:p>
          <w:p w14:paraId="03DABADB" w14:textId="0EFE7B86" w:rsidR="00C94880" w:rsidRPr="009E6685" w:rsidRDefault="002C3A5F" w:rsidP="00C94880">
            <w:pPr>
              <w:shd w:val="clear" w:color="auto" w:fill="FFFFFF"/>
              <w:spacing w:before="100" w:beforeAutospacing="1" w:after="75"/>
              <w:rPr>
                <w:rFonts w:eastAsia="Times New Roman" w:cstheme="minorHAnsi"/>
                <w:i/>
                <w:iCs/>
                <w:lang w:eastAsia="en-GB"/>
              </w:rPr>
            </w:pPr>
            <w:r>
              <w:rPr>
                <w:rFonts w:eastAsia="Times New Roman" w:cstheme="minorHAnsi"/>
                <w:i/>
                <w:iCs/>
                <w:lang w:eastAsia="en-GB"/>
              </w:rPr>
              <w:t>E</w:t>
            </w:r>
            <w:r w:rsidR="00C94880" w:rsidRPr="009E6685">
              <w:rPr>
                <w:rFonts w:eastAsia="Times New Roman" w:cstheme="minorHAnsi"/>
                <w:i/>
                <w:iCs/>
                <w:lang w:eastAsia="en-GB"/>
              </w:rPr>
              <w:t>xplore questions about the cause(s) of historical events.</w:t>
            </w:r>
          </w:p>
          <w:p w14:paraId="793F183B" w14:textId="02B32E76" w:rsidR="00C94880" w:rsidRDefault="00C94880" w:rsidP="00C94880">
            <w:pPr>
              <w:shd w:val="clear" w:color="auto" w:fill="FFFFFF"/>
              <w:spacing w:before="100" w:beforeAutospacing="1" w:after="75"/>
              <w:rPr>
                <w:rFonts w:eastAsia="Times New Roman" w:cstheme="minorHAnsi"/>
                <w:i/>
                <w:iCs/>
                <w:lang w:eastAsia="en-GB"/>
              </w:rPr>
            </w:pPr>
            <w:r w:rsidRPr="009E6685">
              <w:rPr>
                <w:rFonts w:eastAsia="Times New Roman" w:cstheme="minorHAnsi"/>
                <w:i/>
                <w:iCs/>
                <w:lang w:eastAsia="en-GB"/>
              </w:rPr>
              <w:t>Understand narratives within the periods studied.</w:t>
            </w:r>
          </w:p>
          <w:p w14:paraId="2F2CD27A" w14:textId="47EE3FF1" w:rsidR="00C94880" w:rsidRPr="009E6685" w:rsidRDefault="00C94880" w:rsidP="00C94880">
            <w:pPr>
              <w:shd w:val="clear" w:color="auto" w:fill="FFFFFF"/>
              <w:spacing w:before="100" w:beforeAutospacing="1" w:after="75"/>
              <w:rPr>
                <w:rFonts w:eastAsia="Times New Roman" w:cstheme="minorHAnsi"/>
                <w:i/>
                <w:iCs/>
                <w:lang w:eastAsia="en-GB"/>
              </w:rPr>
            </w:pPr>
            <w:r>
              <w:rPr>
                <w:rFonts w:eastAsia="Times New Roman" w:cstheme="minorHAnsi"/>
                <w:i/>
                <w:iCs/>
                <w:noProof/>
                <w:lang w:eastAsia="en-GB"/>
              </w:rPr>
              <w:drawing>
                <wp:inline distT="0" distB="0" distL="0" distR="0" wp14:anchorId="392E1DB4" wp14:editId="10A29301">
                  <wp:extent cx="1024255" cy="694690"/>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4255" cy="694690"/>
                          </a:xfrm>
                          <a:prstGeom prst="rect">
                            <a:avLst/>
                          </a:prstGeom>
                          <a:noFill/>
                        </pic:spPr>
                      </pic:pic>
                    </a:graphicData>
                  </a:graphic>
                </wp:inline>
              </w:drawing>
            </w:r>
          </w:p>
          <w:p w14:paraId="7E07D206" w14:textId="10E19D2F" w:rsidR="0006214A" w:rsidRPr="009E6685" w:rsidRDefault="0006214A" w:rsidP="00D265E6"/>
        </w:tc>
        <w:tc>
          <w:tcPr>
            <w:tcW w:w="3544" w:type="dxa"/>
            <w:shd w:val="clear" w:color="auto" w:fill="C6D9F1" w:themeFill="text2" w:themeFillTint="33"/>
          </w:tcPr>
          <w:p w14:paraId="0D11194F" w14:textId="25752E89" w:rsidR="00D265E6" w:rsidRPr="009E6685" w:rsidRDefault="00D265E6" w:rsidP="00D265E6"/>
        </w:tc>
        <w:tc>
          <w:tcPr>
            <w:tcW w:w="3686" w:type="dxa"/>
            <w:shd w:val="clear" w:color="auto" w:fill="B8CCE4" w:themeFill="accent1" w:themeFillTint="66"/>
          </w:tcPr>
          <w:p w14:paraId="7792DCDB" w14:textId="6F963541" w:rsidR="00D265E6" w:rsidRPr="009E6685" w:rsidRDefault="00D265E6" w:rsidP="00D265E6"/>
          <w:p w14:paraId="6404992E" w14:textId="4888BBFA" w:rsidR="007B01DD" w:rsidRPr="009E6685" w:rsidRDefault="007B01DD" w:rsidP="00D265E6"/>
        </w:tc>
        <w:tc>
          <w:tcPr>
            <w:tcW w:w="3543" w:type="dxa"/>
            <w:shd w:val="clear" w:color="auto" w:fill="FFFFFF" w:themeFill="background1"/>
          </w:tcPr>
          <w:p w14:paraId="43245BFA" w14:textId="77777777" w:rsidR="008813CB" w:rsidRPr="009E6685" w:rsidRDefault="008813CB" w:rsidP="008813CB">
            <w:pPr>
              <w:rPr>
                <w:rFonts w:cstheme="minorHAnsi"/>
                <w:b/>
                <w:bCs/>
                <w:sz w:val="20"/>
                <w:szCs w:val="20"/>
                <w:u w:val="single"/>
              </w:rPr>
            </w:pPr>
            <w:r w:rsidRPr="009E6685">
              <w:rPr>
                <w:rFonts w:cstheme="minorHAnsi"/>
                <w:b/>
                <w:bCs/>
                <w:sz w:val="20"/>
                <w:szCs w:val="20"/>
                <w:u w:val="single"/>
              </w:rPr>
              <w:t>Unit: World War Two</w:t>
            </w:r>
          </w:p>
          <w:p w14:paraId="64E94B47" w14:textId="77777777" w:rsidR="008813CB" w:rsidRPr="009E6685" w:rsidRDefault="008813CB" w:rsidP="008813CB">
            <w:pPr>
              <w:rPr>
                <w:rFonts w:cstheme="minorHAnsi"/>
                <w:sz w:val="16"/>
                <w:szCs w:val="16"/>
                <w:u w:val="single"/>
              </w:rPr>
            </w:pPr>
          </w:p>
          <w:p w14:paraId="64F9CB3E" w14:textId="1842C2A6" w:rsidR="008813CB" w:rsidRPr="009E6685" w:rsidRDefault="008813CB" w:rsidP="008813CB">
            <w:pPr>
              <w:rPr>
                <w:rFonts w:cstheme="minorHAnsi"/>
                <w:sz w:val="18"/>
                <w:szCs w:val="18"/>
                <w:u w:val="single"/>
              </w:rPr>
            </w:pPr>
            <w:r w:rsidRPr="009E6685">
              <w:rPr>
                <w:rFonts w:cstheme="minorHAnsi"/>
                <w:sz w:val="18"/>
                <w:szCs w:val="18"/>
                <w:u w:val="single"/>
              </w:rPr>
              <w:t xml:space="preserve">Lesson </w:t>
            </w:r>
          </w:p>
          <w:p w14:paraId="5DF6EB4E" w14:textId="77777777" w:rsidR="008813CB" w:rsidRPr="009E6685" w:rsidRDefault="008813CB" w:rsidP="008813CB">
            <w:pPr>
              <w:rPr>
                <w:rFonts w:cstheme="minorHAnsi"/>
                <w:sz w:val="18"/>
                <w:szCs w:val="18"/>
                <w:u w:val="single"/>
              </w:rPr>
            </w:pPr>
          </w:p>
          <w:p w14:paraId="64ADEABF" w14:textId="77777777" w:rsidR="008813CB" w:rsidRPr="009E6685" w:rsidRDefault="008813CB" w:rsidP="008813CB">
            <w:pPr>
              <w:rPr>
                <w:rFonts w:cstheme="minorHAnsi"/>
                <w:b/>
                <w:bCs/>
                <w:sz w:val="18"/>
                <w:szCs w:val="18"/>
              </w:rPr>
            </w:pPr>
            <w:r w:rsidRPr="009E6685">
              <w:rPr>
                <w:rFonts w:cstheme="minorHAnsi"/>
                <w:b/>
                <w:bCs/>
                <w:sz w:val="18"/>
                <w:szCs w:val="18"/>
              </w:rPr>
              <w:t>Cause and Significant Events</w:t>
            </w:r>
          </w:p>
          <w:p w14:paraId="7F13924D" w14:textId="77777777" w:rsidR="008813CB" w:rsidRPr="009E6685" w:rsidRDefault="008813CB" w:rsidP="008813CB">
            <w:pPr>
              <w:rPr>
                <w:rFonts w:cstheme="minorHAnsi"/>
                <w:sz w:val="18"/>
                <w:szCs w:val="18"/>
              </w:rPr>
            </w:pPr>
          </w:p>
          <w:p w14:paraId="2CE089E9" w14:textId="77777777" w:rsidR="008813CB" w:rsidRPr="009E6685" w:rsidRDefault="008813CB" w:rsidP="008813CB">
            <w:pPr>
              <w:rPr>
                <w:rFonts w:cstheme="minorHAnsi"/>
                <w:sz w:val="18"/>
                <w:szCs w:val="18"/>
              </w:rPr>
            </w:pPr>
            <w:r w:rsidRPr="009E6685">
              <w:rPr>
                <w:rFonts w:cstheme="minorHAnsi"/>
                <w:sz w:val="18"/>
                <w:szCs w:val="18"/>
              </w:rPr>
              <w:t>What was the ‘Battle of Britain’?</w:t>
            </w:r>
          </w:p>
          <w:p w14:paraId="3D1785E3" w14:textId="77777777" w:rsidR="008813CB" w:rsidRPr="009E6685" w:rsidRDefault="008813CB" w:rsidP="008813CB">
            <w:pPr>
              <w:rPr>
                <w:rFonts w:cstheme="minorHAnsi"/>
                <w:sz w:val="18"/>
                <w:szCs w:val="18"/>
              </w:rPr>
            </w:pPr>
          </w:p>
          <w:p w14:paraId="4A7831ED" w14:textId="77777777" w:rsidR="008813CB" w:rsidRPr="009E6685" w:rsidRDefault="008813CB" w:rsidP="008813CB">
            <w:pPr>
              <w:shd w:val="clear" w:color="auto" w:fill="FFFFFF"/>
              <w:spacing w:after="150"/>
              <w:rPr>
                <w:rFonts w:eastAsia="Times New Roman" w:cstheme="minorHAnsi"/>
                <w:lang w:eastAsia="en-GB"/>
              </w:rPr>
            </w:pPr>
            <w:r w:rsidRPr="009E6685">
              <w:rPr>
                <w:rFonts w:eastAsia="Times New Roman" w:cstheme="minorHAnsi"/>
                <w:lang w:eastAsia="en-GB"/>
              </w:rPr>
              <w:t>Children will:</w:t>
            </w:r>
          </w:p>
          <w:p w14:paraId="0020307C" w14:textId="77777777" w:rsidR="008813CB" w:rsidRPr="009E6685" w:rsidRDefault="008813CB" w:rsidP="008813CB">
            <w:pPr>
              <w:numPr>
                <w:ilvl w:val="0"/>
                <w:numId w:val="13"/>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Discover more about - and some of the reasons for Britain’s success - in the Battle of Britain.</w:t>
            </w:r>
          </w:p>
          <w:p w14:paraId="6DF0C149" w14:textId="77777777" w:rsidR="008813CB" w:rsidRPr="009E6685" w:rsidRDefault="008813CB" w:rsidP="008813CB">
            <w:pPr>
              <w:numPr>
                <w:ilvl w:val="0"/>
                <w:numId w:val="13"/>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Take part in a simulation activity.</w:t>
            </w:r>
          </w:p>
          <w:p w14:paraId="48340F39" w14:textId="77777777" w:rsidR="008813CB" w:rsidRPr="009E6685" w:rsidRDefault="008813CB" w:rsidP="008813CB">
            <w:pPr>
              <w:numPr>
                <w:ilvl w:val="0"/>
                <w:numId w:val="13"/>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Find out how Churchill used events to influence public opinion.</w:t>
            </w:r>
          </w:p>
          <w:p w14:paraId="1038CFC2" w14:textId="77777777" w:rsidR="008813CB" w:rsidRPr="009E6685" w:rsidRDefault="008813CB" w:rsidP="008813CB">
            <w:pPr>
              <w:numPr>
                <w:ilvl w:val="0"/>
                <w:numId w:val="13"/>
              </w:numPr>
              <w:shd w:val="clear" w:color="auto" w:fill="FFFFFF"/>
              <w:spacing w:before="100" w:beforeAutospacing="1" w:after="75"/>
              <w:ind w:left="1020"/>
              <w:rPr>
                <w:rFonts w:eastAsia="Times New Roman" w:cstheme="minorHAnsi"/>
                <w:lang w:eastAsia="en-GB"/>
              </w:rPr>
            </w:pPr>
            <w:r w:rsidRPr="009E6685">
              <w:rPr>
                <w:rFonts w:eastAsia="Times New Roman" w:cstheme="minorHAnsi"/>
                <w:lang w:eastAsia="en-GB"/>
              </w:rPr>
              <w:t>Research information about aspects of the Battle of Britain.</w:t>
            </w:r>
          </w:p>
          <w:p w14:paraId="6E86F4FB" w14:textId="77777777" w:rsidR="008813CB" w:rsidRPr="009E6685" w:rsidRDefault="008813CB" w:rsidP="008813CB">
            <w:pPr>
              <w:rPr>
                <w:rFonts w:cstheme="minorHAnsi"/>
                <w:sz w:val="16"/>
                <w:szCs w:val="16"/>
              </w:rPr>
            </w:pPr>
          </w:p>
          <w:p w14:paraId="4A71212B" w14:textId="77777777" w:rsidR="008813CB" w:rsidRPr="009E6685" w:rsidRDefault="008813CB" w:rsidP="008813CB">
            <w:pPr>
              <w:rPr>
                <w:b/>
                <w:bCs/>
                <w:u w:val="single"/>
              </w:rPr>
            </w:pPr>
            <w:r w:rsidRPr="009E6685">
              <w:rPr>
                <w:b/>
                <w:bCs/>
                <w:u w:val="single"/>
              </w:rPr>
              <w:t>NC Link:</w:t>
            </w:r>
          </w:p>
          <w:p w14:paraId="71123C52" w14:textId="77777777" w:rsidR="008813CB" w:rsidRPr="009E6685" w:rsidRDefault="008813CB" w:rsidP="008813CB">
            <w:pPr>
              <w:shd w:val="clear" w:color="auto" w:fill="FFFFFF"/>
              <w:spacing w:before="100" w:beforeAutospacing="1" w:after="75"/>
              <w:rPr>
                <w:rFonts w:eastAsia="Times New Roman" w:cstheme="minorHAnsi"/>
                <w:i/>
                <w:iCs/>
                <w:lang w:eastAsia="en-GB"/>
              </w:rPr>
            </w:pPr>
            <w:r w:rsidRPr="009E6685">
              <w:rPr>
                <w:rFonts w:eastAsia="Times New Roman" w:cstheme="minorHAnsi"/>
                <w:i/>
                <w:iCs/>
                <w:lang w:eastAsia="en-GB"/>
              </w:rPr>
              <w:t>Study an aspect or theme in British history that extends chronological knowledge beyond 1066.</w:t>
            </w:r>
          </w:p>
          <w:p w14:paraId="63A0FD7D" w14:textId="1630F424" w:rsidR="008813CB" w:rsidRPr="009E6685" w:rsidRDefault="008813CB" w:rsidP="008813CB">
            <w:pPr>
              <w:shd w:val="clear" w:color="auto" w:fill="FFFFFF"/>
              <w:spacing w:before="100" w:beforeAutospacing="1" w:after="75"/>
              <w:rPr>
                <w:rFonts w:eastAsia="Times New Roman" w:cstheme="minorHAnsi"/>
                <w:i/>
                <w:iCs/>
                <w:lang w:eastAsia="en-GB"/>
              </w:rPr>
            </w:pPr>
            <w:r w:rsidRPr="009E6685">
              <w:rPr>
                <w:rFonts w:eastAsia="Times New Roman" w:cstheme="minorHAnsi"/>
                <w:i/>
                <w:iCs/>
                <w:lang w:eastAsia="en-GB"/>
              </w:rPr>
              <w:t>Explore questions about the cause(s) of historical events.</w:t>
            </w:r>
          </w:p>
          <w:p w14:paraId="32298D3C" w14:textId="77777777" w:rsidR="008813CB" w:rsidRPr="009E6685" w:rsidRDefault="008813CB" w:rsidP="008813CB">
            <w:pPr>
              <w:shd w:val="clear" w:color="auto" w:fill="FFFFFF"/>
              <w:spacing w:before="100" w:beforeAutospacing="1" w:after="75"/>
              <w:rPr>
                <w:rFonts w:eastAsia="Times New Roman" w:cstheme="minorHAnsi"/>
                <w:i/>
                <w:iCs/>
                <w:lang w:eastAsia="en-GB"/>
              </w:rPr>
            </w:pPr>
            <w:r w:rsidRPr="009E6685">
              <w:rPr>
                <w:rFonts w:eastAsia="Times New Roman" w:cstheme="minorHAnsi"/>
                <w:i/>
                <w:iCs/>
                <w:lang w:eastAsia="en-GB"/>
              </w:rPr>
              <w:t>Understand narratives within the periods studied.</w:t>
            </w:r>
          </w:p>
          <w:p w14:paraId="01E0DC0D" w14:textId="77777777" w:rsidR="009A67AC" w:rsidRPr="009E6685" w:rsidRDefault="009A67AC" w:rsidP="00D265E6">
            <w:pPr>
              <w:rPr>
                <w:rFonts w:cstheme="minorHAnsi"/>
                <w:sz w:val="18"/>
                <w:szCs w:val="18"/>
              </w:rPr>
            </w:pPr>
          </w:p>
          <w:p w14:paraId="5085214B" w14:textId="1B870507" w:rsidR="006865E7" w:rsidRPr="009E6685" w:rsidRDefault="008813CB" w:rsidP="00D265E6">
            <w:pPr>
              <w:rPr>
                <w:rFonts w:cstheme="minorHAnsi"/>
                <w:sz w:val="18"/>
                <w:szCs w:val="18"/>
              </w:rPr>
            </w:pPr>
            <w:r w:rsidRPr="009E6685">
              <w:rPr>
                <w:noProof/>
              </w:rPr>
              <w:drawing>
                <wp:anchor distT="0" distB="0" distL="114300" distR="114300" simplePos="0" relativeHeight="251658265" behindDoc="0" locked="0" layoutInCell="1" allowOverlap="1" wp14:anchorId="6172CB7F" wp14:editId="49F19060">
                  <wp:simplePos x="0" y="0"/>
                  <wp:positionH relativeFrom="margin">
                    <wp:posOffset>193675</wp:posOffset>
                  </wp:positionH>
                  <wp:positionV relativeFrom="paragraph">
                    <wp:posOffset>95885</wp:posOffset>
                  </wp:positionV>
                  <wp:extent cx="1005205" cy="673100"/>
                  <wp:effectExtent l="0" t="0" r="444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05205" cy="673100"/>
                          </a:xfrm>
                          <a:prstGeom prst="rect">
                            <a:avLst/>
                          </a:prstGeom>
                        </pic:spPr>
                      </pic:pic>
                    </a:graphicData>
                  </a:graphic>
                  <wp14:sizeRelH relativeFrom="margin">
                    <wp14:pctWidth>0</wp14:pctWidth>
                  </wp14:sizeRelH>
                  <wp14:sizeRelV relativeFrom="margin">
                    <wp14:pctHeight>0</wp14:pctHeight>
                  </wp14:sizeRelV>
                </wp:anchor>
              </w:drawing>
            </w:r>
          </w:p>
          <w:p w14:paraId="1F755D5E" w14:textId="14486C26" w:rsidR="00D265E6" w:rsidRPr="009E6685" w:rsidRDefault="00D265E6" w:rsidP="00F47654">
            <w:pPr>
              <w:shd w:val="clear" w:color="auto" w:fill="FFFFFF"/>
              <w:spacing w:before="100" w:beforeAutospacing="1" w:after="75"/>
            </w:pPr>
          </w:p>
        </w:tc>
        <w:tc>
          <w:tcPr>
            <w:tcW w:w="253" w:type="dxa"/>
            <w:shd w:val="clear" w:color="auto" w:fill="E5DFEC" w:themeFill="accent4" w:themeFillTint="33"/>
          </w:tcPr>
          <w:p w14:paraId="748BA8F3" w14:textId="77777777" w:rsidR="00D265E6" w:rsidRDefault="00D265E6" w:rsidP="00D265E6"/>
        </w:tc>
      </w:tr>
      <w:tr w:rsidR="00BD6D48" w14:paraId="65F4CCD9" w14:textId="77777777" w:rsidTr="1000910D">
        <w:trPr>
          <w:cantSplit/>
          <w:trHeight w:val="190"/>
        </w:trPr>
        <w:tc>
          <w:tcPr>
            <w:tcW w:w="562" w:type="dxa"/>
            <w:vMerge/>
            <w:vAlign w:val="center"/>
          </w:tcPr>
          <w:p w14:paraId="0FE89A3B" w14:textId="77777777" w:rsidR="00D265E6" w:rsidRDefault="00D265E6" w:rsidP="00D265E6">
            <w:pPr>
              <w:jc w:val="center"/>
            </w:pPr>
          </w:p>
        </w:tc>
        <w:tc>
          <w:tcPr>
            <w:tcW w:w="709" w:type="dxa"/>
            <w:shd w:val="clear" w:color="auto" w:fill="E5DFEC" w:themeFill="accent4" w:themeFillTint="33"/>
            <w:textDirection w:val="btLr"/>
            <w:vAlign w:val="center"/>
          </w:tcPr>
          <w:p w14:paraId="697180A7"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426181DA" w14:textId="05B50E45"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31BF5359" w14:textId="0DF129D6"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13ED5E4B" w14:textId="77DEB621"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3</w:t>
            </w:r>
          </w:p>
        </w:tc>
        <w:tc>
          <w:tcPr>
            <w:tcW w:w="3544" w:type="dxa"/>
            <w:shd w:val="clear" w:color="auto" w:fill="E5DFEC" w:themeFill="accent4" w:themeFillTint="33"/>
          </w:tcPr>
          <w:p w14:paraId="14471860" w14:textId="35FE0374"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4</w:t>
            </w:r>
          </w:p>
        </w:tc>
        <w:tc>
          <w:tcPr>
            <w:tcW w:w="3686" w:type="dxa"/>
            <w:shd w:val="clear" w:color="auto" w:fill="E5DFEC" w:themeFill="accent4" w:themeFillTint="33"/>
          </w:tcPr>
          <w:p w14:paraId="067EC60A" w14:textId="6CD74F88"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5</w:t>
            </w:r>
          </w:p>
        </w:tc>
        <w:tc>
          <w:tcPr>
            <w:tcW w:w="3543" w:type="dxa"/>
            <w:shd w:val="clear" w:color="auto" w:fill="E5DFEC" w:themeFill="accent4" w:themeFillTint="33"/>
          </w:tcPr>
          <w:p w14:paraId="488012B9" w14:textId="1B12FECF"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6</w:t>
            </w:r>
          </w:p>
        </w:tc>
        <w:tc>
          <w:tcPr>
            <w:tcW w:w="253" w:type="dxa"/>
            <w:shd w:val="clear" w:color="auto" w:fill="E5DFEC" w:themeFill="accent4" w:themeFillTint="33"/>
          </w:tcPr>
          <w:p w14:paraId="745B19AC" w14:textId="77777777" w:rsidR="00D265E6" w:rsidRDefault="00D265E6" w:rsidP="00D265E6"/>
        </w:tc>
      </w:tr>
      <w:tr w:rsidR="00BD6D48" w14:paraId="32264598" w14:textId="77777777" w:rsidTr="1000910D">
        <w:trPr>
          <w:cantSplit/>
          <w:trHeight w:val="709"/>
        </w:trPr>
        <w:tc>
          <w:tcPr>
            <w:tcW w:w="562" w:type="dxa"/>
            <w:vMerge/>
            <w:vAlign w:val="center"/>
          </w:tcPr>
          <w:p w14:paraId="5613B04E" w14:textId="77777777" w:rsidR="00D265E6" w:rsidRDefault="00D265E6" w:rsidP="00D265E6">
            <w:pPr>
              <w:jc w:val="center"/>
            </w:pPr>
          </w:p>
        </w:tc>
        <w:tc>
          <w:tcPr>
            <w:tcW w:w="709" w:type="dxa"/>
            <w:shd w:val="clear" w:color="auto" w:fill="FFFF00"/>
            <w:textDirection w:val="btLr"/>
            <w:vAlign w:val="center"/>
          </w:tcPr>
          <w:p w14:paraId="36D5EA4B" w14:textId="3FF5DC5D" w:rsidR="00D265E6" w:rsidRPr="008F1120" w:rsidRDefault="00D265E6" w:rsidP="00D265E6">
            <w:pPr>
              <w:ind w:left="113" w:right="113"/>
              <w:jc w:val="center"/>
              <w:rPr>
                <w:b/>
                <w:bCs/>
              </w:rPr>
            </w:pPr>
            <w:r w:rsidRPr="008F1120">
              <w:rPr>
                <w:b/>
                <w:bCs/>
              </w:rPr>
              <w:t>MFL</w:t>
            </w:r>
          </w:p>
        </w:tc>
        <w:tc>
          <w:tcPr>
            <w:tcW w:w="3402" w:type="dxa"/>
          </w:tcPr>
          <w:p w14:paraId="2F0BD0E9" w14:textId="3150E6C8" w:rsidR="37065CA8" w:rsidRDefault="37065CA8" w:rsidP="37065CA8">
            <w:r w:rsidRPr="37065CA8">
              <w:rPr>
                <w:rFonts w:ascii="Kinetic Letters" w:eastAsia="Kinetic Letters" w:hAnsi="Kinetic Letters" w:cs="Kinetic Letters"/>
                <w:b/>
                <w:bCs/>
                <w:color w:val="000000" w:themeColor="text1"/>
                <w:sz w:val="24"/>
                <w:szCs w:val="24"/>
                <w:u w:val="single"/>
              </w:rPr>
              <w:t xml:space="preserve">Unit: Twinkl </w:t>
            </w:r>
            <w:r w:rsidRPr="37065CA8">
              <w:rPr>
                <w:rFonts w:ascii="Courier New" w:eastAsia="Courier New" w:hAnsi="Courier New" w:cs="Courier New"/>
                <w:b/>
                <w:bCs/>
                <w:color w:val="000000" w:themeColor="text1"/>
                <w:sz w:val="24"/>
                <w:szCs w:val="24"/>
                <w:u w:val="single"/>
              </w:rPr>
              <w:t>–</w:t>
            </w:r>
            <w:r w:rsidRPr="37065CA8">
              <w:rPr>
                <w:rFonts w:ascii="Kinetic Letters" w:eastAsia="Kinetic Letters" w:hAnsi="Kinetic Letters" w:cs="Kinetic Letters"/>
                <w:b/>
                <w:bCs/>
                <w:color w:val="000000" w:themeColor="text1"/>
                <w:sz w:val="24"/>
                <w:szCs w:val="24"/>
                <w:u w:val="single"/>
              </w:rPr>
              <w:t xml:space="preserve"> Meet and Greet</w:t>
            </w:r>
          </w:p>
          <w:p w14:paraId="37EFE35C" w14:textId="06F316CB" w:rsidR="37065CA8" w:rsidRDefault="37065CA8" w:rsidP="37065CA8">
            <w:r w:rsidRPr="37065CA8">
              <w:rPr>
                <w:rFonts w:ascii="Calibri" w:eastAsia="Calibri" w:hAnsi="Calibri" w:cs="Calibri"/>
                <w:color w:val="000000" w:themeColor="text1"/>
                <w:sz w:val="24"/>
                <w:szCs w:val="24"/>
              </w:rPr>
              <w:t xml:space="preserve"> </w:t>
            </w:r>
          </w:p>
          <w:p w14:paraId="3944242D" w14:textId="3BFB7261" w:rsidR="37065CA8" w:rsidRDefault="37065CA8" w:rsidP="37065CA8">
            <w:r w:rsidRPr="37065CA8">
              <w:rPr>
                <w:rFonts w:ascii="Kinetic Letters" w:eastAsia="Kinetic Letters" w:hAnsi="Kinetic Letters" w:cs="Kinetic Letters"/>
                <w:color w:val="000000" w:themeColor="text1"/>
                <w:sz w:val="24"/>
                <w:szCs w:val="24"/>
                <w:u w:val="single"/>
              </w:rPr>
              <w:t>Lesson: Hello!</w:t>
            </w:r>
          </w:p>
          <w:p w14:paraId="1FE5B883" w14:textId="265BF803" w:rsidR="37065CA8" w:rsidRDefault="37065CA8" w:rsidP="37065CA8">
            <w:r w:rsidRPr="37065CA8">
              <w:rPr>
                <w:rFonts w:ascii="Calibri" w:eastAsia="Calibri" w:hAnsi="Calibri" w:cs="Calibri"/>
                <w:color w:val="000000" w:themeColor="text1"/>
                <w:sz w:val="24"/>
                <w:szCs w:val="24"/>
              </w:rPr>
              <w:t xml:space="preserve"> </w:t>
            </w:r>
          </w:p>
          <w:p w14:paraId="2A852FFA" w14:textId="21C8862C" w:rsidR="37065CA8" w:rsidRDefault="37065CA8" w:rsidP="37065CA8">
            <w:r w:rsidRPr="37065CA8">
              <w:rPr>
                <w:rFonts w:ascii="Kinetic Letters" w:eastAsia="Kinetic Letters" w:hAnsi="Kinetic Letters" w:cs="Kinetic Letters"/>
                <w:b/>
                <w:bCs/>
                <w:sz w:val="24"/>
                <w:szCs w:val="24"/>
                <w:u w:val="single"/>
              </w:rPr>
              <w:t>NC Link and skills</w:t>
            </w:r>
          </w:p>
          <w:p w14:paraId="112B7267" w14:textId="28402E43" w:rsidR="37065CA8" w:rsidRDefault="37065CA8" w:rsidP="37065CA8">
            <w:pPr>
              <w:spacing w:before="40"/>
            </w:pPr>
            <w:r w:rsidRPr="37065CA8">
              <w:rPr>
                <w:color w:val="000000" w:themeColor="text1"/>
                <w:sz w:val="18"/>
                <w:szCs w:val="18"/>
              </w:rPr>
              <w:t xml:space="preserve">Engage in conversations, ask and answer questions in the context of greeting people. </w:t>
            </w:r>
          </w:p>
          <w:p w14:paraId="6504129B" w14:textId="6962F6A9" w:rsidR="37065CA8" w:rsidRDefault="37065CA8" w:rsidP="37065CA8">
            <w:r w:rsidRPr="37065CA8">
              <w:rPr>
                <w:color w:val="000000" w:themeColor="text1"/>
                <w:sz w:val="18"/>
                <w:szCs w:val="18"/>
              </w:rPr>
              <w:t xml:space="preserve">To greet people in different ways. </w:t>
            </w:r>
          </w:p>
        </w:tc>
        <w:tc>
          <w:tcPr>
            <w:tcW w:w="3119" w:type="dxa"/>
          </w:tcPr>
          <w:p w14:paraId="070B07FD" w14:textId="38AAD23F" w:rsidR="37065CA8" w:rsidRDefault="37065CA8" w:rsidP="37065CA8">
            <w:r w:rsidRPr="37065CA8">
              <w:rPr>
                <w:rFonts w:ascii="Kinetic Letters" w:eastAsia="Kinetic Letters" w:hAnsi="Kinetic Letters" w:cs="Kinetic Letters"/>
                <w:b/>
                <w:bCs/>
                <w:color w:val="000000" w:themeColor="text1"/>
                <w:sz w:val="24"/>
                <w:szCs w:val="24"/>
                <w:u w:val="single"/>
              </w:rPr>
              <w:t xml:space="preserve">Unit: Twinkl </w:t>
            </w:r>
            <w:r w:rsidRPr="37065CA8">
              <w:rPr>
                <w:rFonts w:ascii="Courier New" w:eastAsia="Courier New" w:hAnsi="Courier New" w:cs="Courier New"/>
                <w:b/>
                <w:bCs/>
                <w:color w:val="000000" w:themeColor="text1"/>
                <w:sz w:val="24"/>
                <w:szCs w:val="24"/>
                <w:u w:val="single"/>
              </w:rPr>
              <w:t>–</w:t>
            </w:r>
            <w:r w:rsidRPr="37065CA8">
              <w:rPr>
                <w:rFonts w:ascii="Kinetic Letters" w:eastAsia="Kinetic Letters" w:hAnsi="Kinetic Letters" w:cs="Kinetic Letters"/>
                <w:b/>
                <w:bCs/>
                <w:color w:val="000000" w:themeColor="text1"/>
                <w:sz w:val="24"/>
                <w:szCs w:val="24"/>
                <w:u w:val="single"/>
              </w:rPr>
              <w:t xml:space="preserve"> Meet and Greet</w:t>
            </w:r>
          </w:p>
          <w:p w14:paraId="7C11E8C6" w14:textId="201CE024" w:rsidR="37065CA8" w:rsidRDefault="37065CA8" w:rsidP="37065CA8">
            <w:r w:rsidRPr="37065CA8">
              <w:rPr>
                <w:rFonts w:ascii="Calibri" w:eastAsia="Calibri" w:hAnsi="Calibri" w:cs="Calibri"/>
                <w:color w:val="000000" w:themeColor="text1"/>
                <w:sz w:val="24"/>
                <w:szCs w:val="24"/>
              </w:rPr>
              <w:t xml:space="preserve"> </w:t>
            </w:r>
          </w:p>
          <w:p w14:paraId="43E650A3" w14:textId="0293513D" w:rsidR="37065CA8" w:rsidRDefault="37065CA8" w:rsidP="37065CA8">
            <w:r w:rsidRPr="37065CA8">
              <w:rPr>
                <w:rFonts w:ascii="Kinetic Letters" w:eastAsia="Kinetic Letters" w:hAnsi="Kinetic Letters" w:cs="Kinetic Letters"/>
                <w:color w:val="000000" w:themeColor="text1"/>
                <w:sz w:val="24"/>
                <w:szCs w:val="24"/>
                <w:u w:val="single"/>
              </w:rPr>
              <w:t>Lesson: What’s your name?</w:t>
            </w:r>
          </w:p>
          <w:p w14:paraId="1D5AB303" w14:textId="3C1522A6" w:rsidR="37065CA8" w:rsidRDefault="37065CA8" w:rsidP="37065CA8">
            <w:r w:rsidRPr="37065CA8">
              <w:rPr>
                <w:rFonts w:ascii="Calibri" w:eastAsia="Calibri" w:hAnsi="Calibri" w:cs="Calibri"/>
                <w:color w:val="000000" w:themeColor="text1"/>
                <w:sz w:val="24"/>
                <w:szCs w:val="24"/>
              </w:rPr>
              <w:t xml:space="preserve"> </w:t>
            </w:r>
          </w:p>
          <w:p w14:paraId="3E964E93" w14:textId="1FF3DE2F" w:rsidR="37065CA8" w:rsidRDefault="37065CA8" w:rsidP="37065CA8">
            <w:r w:rsidRPr="37065CA8">
              <w:rPr>
                <w:rFonts w:ascii="Kinetic Letters" w:eastAsia="Kinetic Letters" w:hAnsi="Kinetic Letters" w:cs="Kinetic Letters"/>
                <w:b/>
                <w:bCs/>
                <w:sz w:val="24"/>
                <w:szCs w:val="24"/>
                <w:u w:val="single"/>
              </w:rPr>
              <w:t>NC Link: and skills</w:t>
            </w:r>
          </w:p>
          <w:p w14:paraId="0750D1B2" w14:textId="6C6729F3" w:rsidR="37065CA8" w:rsidRDefault="37065CA8" w:rsidP="37065CA8">
            <w:pPr>
              <w:spacing w:before="40"/>
            </w:pPr>
            <w:r w:rsidRPr="37065CA8">
              <w:rPr>
                <w:color w:val="000000" w:themeColor="text1"/>
                <w:sz w:val="18"/>
                <w:szCs w:val="18"/>
              </w:rPr>
              <w:t xml:space="preserve">Engage in conversations, ask and answer questions in the context of introducing yourself. </w:t>
            </w:r>
          </w:p>
          <w:p w14:paraId="6BB8539A" w14:textId="7D357D32" w:rsidR="37065CA8" w:rsidRDefault="37065CA8" w:rsidP="37065CA8">
            <w:r w:rsidRPr="37065CA8">
              <w:rPr>
                <w:color w:val="000000" w:themeColor="text1"/>
                <w:sz w:val="18"/>
                <w:szCs w:val="18"/>
              </w:rPr>
              <w:t xml:space="preserve">To exchange names in Spanish. </w:t>
            </w:r>
          </w:p>
        </w:tc>
        <w:tc>
          <w:tcPr>
            <w:tcW w:w="3543" w:type="dxa"/>
          </w:tcPr>
          <w:p w14:paraId="76AB1298" w14:textId="444F0062" w:rsidR="37065CA8" w:rsidRDefault="37065CA8" w:rsidP="37065CA8">
            <w:r w:rsidRPr="37065CA8">
              <w:rPr>
                <w:rFonts w:ascii="Kinetic Letters" w:eastAsia="Kinetic Letters" w:hAnsi="Kinetic Letters" w:cs="Kinetic Letters"/>
                <w:b/>
                <w:bCs/>
                <w:color w:val="000000" w:themeColor="text1"/>
                <w:sz w:val="24"/>
                <w:szCs w:val="24"/>
                <w:u w:val="single"/>
              </w:rPr>
              <w:t xml:space="preserve">Unit: Twinkl </w:t>
            </w:r>
            <w:r w:rsidRPr="37065CA8">
              <w:rPr>
                <w:rFonts w:ascii="Courier New" w:eastAsia="Courier New" w:hAnsi="Courier New" w:cs="Courier New"/>
                <w:b/>
                <w:bCs/>
                <w:color w:val="000000" w:themeColor="text1"/>
                <w:sz w:val="24"/>
                <w:szCs w:val="24"/>
                <w:u w:val="single"/>
              </w:rPr>
              <w:t>–</w:t>
            </w:r>
            <w:r w:rsidRPr="37065CA8">
              <w:rPr>
                <w:rFonts w:ascii="Kinetic Letters" w:eastAsia="Kinetic Letters" w:hAnsi="Kinetic Letters" w:cs="Kinetic Letters"/>
                <w:b/>
                <w:bCs/>
                <w:color w:val="000000" w:themeColor="text1"/>
                <w:sz w:val="24"/>
                <w:szCs w:val="24"/>
                <w:u w:val="single"/>
              </w:rPr>
              <w:t xml:space="preserve"> Meet and Greet</w:t>
            </w:r>
            <w:r w:rsidRPr="37065CA8">
              <w:rPr>
                <w:rFonts w:ascii="Calibri" w:eastAsia="Calibri" w:hAnsi="Calibri" w:cs="Calibri"/>
                <w:color w:val="000000" w:themeColor="text1"/>
                <w:sz w:val="24"/>
                <w:szCs w:val="24"/>
              </w:rPr>
              <w:t xml:space="preserve"> </w:t>
            </w:r>
          </w:p>
          <w:p w14:paraId="24151175" w14:textId="2AB10437" w:rsidR="37065CA8" w:rsidRDefault="37065CA8" w:rsidP="37065CA8">
            <w:r w:rsidRPr="37065CA8">
              <w:rPr>
                <w:rFonts w:ascii="Kinetic Letters" w:eastAsia="Kinetic Letters" w:hAnsi="Kinetic Letters" w:cs="Kinetic Letters"/>
                <w:color w:val="000000" w:themeColor="text1"/>
                <w:sz w:val="24"/>
                <w:szCs w:val="24"/>
                <w:u w:val="single"/>
              </w:rPr>
              <w:t>Lesson: How are you?</w:t>
            </w:r>
          </w:p>
          <w:p w14:paraId="3CEEEEC7" w14:textId="62AECC12" w:rsidR="37065CA8" w:rsidRDefault="37065CA8" w:rsidP="37065CA8">
            <w:r w:rsidRPr="37065CA8">
              <w:rPr>
                <w:rFonts w:ascii="Calibri" w:eastAsia="Calibri" w:hAnsi="Calibri" w:cs="Calibri"/>
                <w:color w:val="000000" w:themeColor="text1"/>
                <w:sz w:val="24"/>
                <w:szCs w:val="24"/>
              </w:rPr>
              <w:t xml:space="preserve"> </w:t>
            </w:r>
          </w:p>
          <w:p w14:paraId="117C4E91" w14:textId="3CC3B2C4" w:rsidR="37065CA8" w:rsidRDefault="37065CA8" w:rsidP="37065CA8">
            <w:r w:rsidRPr="37065CA8">
              <w:rPr>
                <w:rFonts w:ascii="Kinetic Letters" w:eastAsia="Kinetic Letters" w:hAnsi="Kinetic Letters" w:cs="Kinetic Letters"/>
                <w:b/>
                <w:bCs/>
                <w:sz w:val="24"/>
                <w:szCs w:val="24"/>
                <w:u w:val="single"/>
              </w:rPr>
              <w:t>NC Link: and skills</w:t>
            </w:r>
          </w:p>
          <w:p w14:paraId="3CA6BA43" w14:textId="43C689B1" w:rsidR="37065CA8" w:rsidRDefault="37065CA8" w:rsidP="37065CA8">
            <w:pPr>
              <w:spacing w:before="40"/>
            </w:pPr>
            <w:r w:rsidRPr="37065CA8">
              <w:rPr>
                <w:color w:val="000000" w:themeColor="text1"/>
                <w:sz w:val="18"/>
                <w:szCs w:val="18"/>
              </w:rPr>
              <w:t xml:space="preserve">Listen attentively to spoken language and show understanding by joining in and responding. Engage in conversations, ask and answer questions in the context of talking about how you are. </w:t>
            </w:r>
          </w:p>
          <w:p w14:paraId="29ACE614" w14:textId="5B4798E6" w:rsidR="37065CA8" w:rsidRDefault="37065CA8" w:rsidP="37065CA8">
            <w:r w:rsidRPr="37065CA8">
              <w:rPr>
                <w:color w:val="000000" w:themeColor="text1"/>
                <w:sz w:val="18"/>
                <w:szCs w:val="18"/>
              </w:rPr>
              <w:t xml:space="preserve">To discuss how I am feeling. </w:t>
            </w:r>
          </w:p>
        </w:tc>
        <w:tc>
          <w:tcPr>
            <w:tcW w:w="3544" w:type="dxa"/>
          </w:tcPr>
          <w:p w14:paraId="16A2124B" w14:textId="16A55037" w:rsidR="37065CA8" w:rsidRDefault="37065CA8" w:rsidP="37065CA8">
            <w:r w:rsidRPr="37065CA8">
              <w:rPr>
                <w:rFonts w:ascii="Kinetic Letters" w:eastAsia="Kinetic Letters" w:hAnsi="Kinetic Letters" w:cs="Kinetic Letters"/>
                <w:b/>
                <w:bCs/>
                <w:color w:val="000000" w:themeColor="text1"/>
                <w:sz w:val="24"/>
                <w:szCs w:val="24"/>
                <w:u w:val="single"/>
              </w:rPr>
              <w:t xml:space="preserve">Unit: Twinkl </w:t>
            </w:r>
            <w:r w:rsidRPr="37065CA8">
              <w:rPr>
                <w:rFonts w:ascii="Courier New" w:eastAsia="Courier New" w:hAnsi="Courier New" w:cs="Courier New"/>
                <w:b/>
                <w:bCs/>
                <w:color w:val="000000" w:themeColor="text1"/>
                <w:sz w:val="24"/>
                <w:szCs w:val="24"/>
                <w:u w:val="single"/>
              </w:rPr>
              <w:t>–</w:t>
            </w:r>
            <w:r w:rsidRPr="37065CA8">
              <w:rPr>
                <w:rFonts w:ascii="Kinetic Letters" w:eastAsia="Kinetic Letters" w:hAnsi="Kinetic Letters" w:cs="Kinetic Letters"/>
                <w:b/>
                <w:bCs/>
                <w:color w:val="000000" w:themeColor="text1"/>
                <w:sz w:val="24"/>
                <w:szCs w:val="24"/>
                <w:u w:val="single"/>
              </w:rPr>
              <w:t xml:space="preserve"> Meet and Greet</w:t>
            </w:r>
          </w:p>
          <w:p w14:paraId="5ADC61E8" w14:textId="17C0916D" w:rsidR="37065CA8" w:rsidRDefault="37065CA8" w:rsidP="37065CA8">
            <w:r w:rsidRPr="37065CA8">
              <w:rPr>
                <w:rFonts w:ascii="Calibri" w:eastAsia="Calibri" w:hAnsi="Calibri" w:cs="Calibri"/>
                <w:color w:val="000000" w:themeColor="text1"/>
                <w:sz w:val="24"/>
                <w:szCs w:val="24"/>
              </w:rPr>
              <w:t xml:space="preserve"> </w:t>
            </w:r>
          </w:p>
          <w:p w14:paraId="2A5F1874" w14:textId="46BAD62E" w:rsidR="37065CA8" w:rsidRDefault="37065CA8" w:rsidP="37065CA8">
            <w:r w:rsidRPr="37065CA8">
              <w:rPr>
                <w:rFonts w:ascii="Kinetic Letters" w:eastAsia="Kinetic Letters" w:hAnsi="Kinetic Letters" w:cs="Kinetic Letters"/>
                <w:color w:val="000000" w:themeColor="text1"/>
                <w:sz w:val="24"/>
                <w:szCs w:val="24"/>
                <w:u w:val="single"/>
              </w:rPr>
              <w:t>Lesson: Goodbye!</w:t>
            </w:r>
          </w:p>
          <w:p w14:paraId="1BD31A15" w14:textId="6B8352B9" w:rsidR="37065CA8" w:rsidRDefault="37065CA8" w:rsidP="37065CA8">
            <w:r w:rsidRPr="37065CA8">
              <w:rPr>
                <w:rFonts w:ascii="Calibri" w:eastAsia="Calibri" w:hAnsi="Calibri" w:cs="Calibri"/>
                <w:color w:val="000000" w:themeColor="text1"/>
                <w:sz w:val="24"/>
                <w:szCs w:val="24"/>
              </w:rPr>
              <w:t xml:space="preserve"> </w:t>
            </w:r>
          </w:p>
          <w:p w14:paraId="3579E6F0" w14:textId="004CEFF7" w:rsidR="37065CA8" w:rsidRDefault="37065CA8" w:rsidP="37065CA8">
            <w:r w:rsidRPr="37065CA8">
              <w:rPr>
                <w:rFonts w:ascii="Kinetic Letters" w:eastAsia="Kinetic Letters" w:hAnsi="Kinetic Letters" w:cs="Kinetic Letters"/>
                <w:b/>
                <w:bCs/>
                <w:sz w:val="24"/>
                <w:szCs w:val="24"/>
                <w:u w:val="single"/>
              </w:rPr>
              <w:t>NC Link: and skills</w:t>
            </w:r>
          </w:p>
          <w:p w14:paraId="27FF0FE1" w14:textId="35162445" w:rsidR="37065CA8" w:rsidRDefault="37065CA8" w:rsidP="37065CA8">
            <w:pPr>
              <w:spacing w:before="40"/>
            </w:pPr>
            <w:r w:rsidRPr="37065CA8">
              <w:rPr>
                <w:color w:val="000000" w:themeColor="text1"/>
                <w:sz w:val="18"/>
                <w:szCs w:val="18"/>
              </w:rPr>
              <w:t xml:space="preserve">Engage in conversations, ask and answer questions in the context of saying goodbye. </w:t>
            </w:r>
          </w:p>
          <w:p w14:paraId="45369773" w14:textId="577463B4" w:rsidR="37065CA8" w:rsidRDefault="37065CA8" w:rsidP="37065CA8">
            <w:r w:rsidRPr="37065CA8">
              <w:rPr>
                <w:color w:val="000000" w:themeColor="text1"/>
                <w:sz w:val="18"/>
                <w:szCs w:val="18"/>
              </w:rPr>
              <w:t xml:space="preserve">To choose appropriate phrases for the situation. </w:t>
            </w:r>
          </w:p>
        </w:tc>
        <w:tc>
          <w:tcPr>
            <w:tcW w:w="3686" w:type="dxa"/>
          </w:tcPr>
          <w:p w14:paraId="5DCBF1FC" w14:textId="1028692C" w:rsidR="37065CA8" w:rsidRDefault="37065CA8" w:rsidP="37065CA8">
            <w:r w:rsidRPr="37065CA8">
              <w:rPr>
                <w:rFonts w:ascii="Kinetic Letters" w:eastAsia="Kinetic Letters" w:hAnsi="Kinetic Letters" w:cs="Kinetic Letters"/>
                <w:b/>
                <w:bCs/>
                <w:color w:val="000000" w:themeColor="text1"/>
                <w:sz w:val="24"/>
                <w:szCs w:val="24"/>
                <w:u w:val="single"/>
              </w:rPr>
              <w:t xml:space="preserve">Unit: Twinkl </w:t>
            </w:r>
            <w:r w:rsidRPr="37065CA8">
              <w:rPr>
                <w:rFonts w:ascii="Courier New" w:eastAsia="Courier New" w:hAnsi="Courier New" w:cs="Courier New"/>
                <w:b/>
                <w:bCs/>
                <w:color w:val="000000" w:themeColor="text1"/>
                <w:sz w:val="24"/>
                <w:szCs w:val="24"/>
                <w:u w:val="single"/>
              </w:rPr>
              <w:t>–</w:t>
            </w:r>
            <w:r w:rsidRPr="37065CA8">
              <w:rPr>
                <w:rFonts w:ascii="Kinetic Letters" w:eastAsia="Kinetic Letters" w:hAnsi="Kinetic Letters" w:cs="Kinetic Letters"/>
                <w:b/>
                <w:bCs/>
                <w:color w:val="000000" w:themeColor="text1"/>
                <w:sz w:val="24"/>
                <w:szCs w:val="24"/>
                <w:u w:val="single"/>
              </w:rPr>
              <w:t xml:space="preserve"> Meet and Greet</w:t>
            </w:r>
          </w:p>
          <w:p w14:paraId="005AB50B" w14:textId="044A0153" w:rsidR="37065CA8" w:rsidRDefault="37065CA8" w:rsidP="37065CA8">
            <w:r w:rsidRPr="37065CA8">
              <w:rPr>
                <w:rFonts w:ascii="Calibri" w:eastAsia="Calibri" w:hAnsi="Calibri" w:cs="Calibri"/>
                <w:color w:val="000000" w:themeColor="text1"/>
                <w:sz w:val="24"/>
                <w:szCs w:val="24"/>
              </w:rPr>
              <w:t xml:space="preserve"> </w:t>
            </w:r>
          </w:p>
          <w:p w14:paraId="1AF7D99E" w14:textId="787FFB78" w:rsidR="37065CA8" w:rsidRDefault="37065CA8" w:rsidP="37065CA8">
            <w:r w:rsidRPr="37065CA8">
              <w:rPr>
                <w:rFonts w:ascii="Kinetic Letters" w:eastAsia="Kinetic Letters" w:hAnsi="Kinetic Letters" w:cs="Kinetic Letters"/>
                <w:color w:val="000000" w:themeColor="text1"/>
                <w:sz w:val="24"/>
                <w:szCs w:val="24"/>
                <w:u w:val="single"/>
              </w:rPr>
              <w:t>Lesson: Numbers 0-10</w:t>
            </w:r>
          </w:p>
          <w:p w14:paraId="19290FCB" w14:textId="07FD2BBB" w:rsidR="37065CA8" w:rsidRDefault="37065CA8" w:rsidP="37065CA8">
            <w:r w:rsidRPr="37065CA8">
              <w:rPr>
                <w:rFonts w:ascii="Calibri" w:eastAsia="Calibri" w:hAnsi="Calibri" w:cs="Calibri"/>
                <w:color w:val="000000" w:themeColor="text1"/>
                <w:sz w:val="24"/>
                <w:szCs w:val="24"/>
              </w:rPr>
              <w:t xml:space="preserve"> </w:t>
            </w:r>
          </w:p>
          <w:p w14:paraId="586675A7" w14:textId="69B2FB5A" w:rsidR="37065CA8" w:rsidRDefault="37065CA8" w:rsidP="37065CA8">
            <w:r w:rsidRPr="37065CA8">
              <w:rPr>
                <w:rFonts w:ascii="Kinetic Letters" w:eastAsia="Kinetic Letters" w:hAnsi="Kinetic Letters" w:cs="Kinetic Letters"/>
                <w:b/>
                <w:bCs/>
                <w:sz w:val="24"/>
                <w:szCs w:val="24"/>
                <w:u w:val="single"/>
              </w:rPr>
              <w:t>NC Link: and skills</w:t>
            </w:r>
          </w:p>
          <w:p w14:paraId="632EDEBE" w14:textId="4E8CDF21" w:rsidR="37065CA8" w:rsidRDefault="37065CA8" w:rsidP="37065CA8">
            <w:pPr>
              <w:spacing w:before="40"/>
            </w:pPr>
            <w:r w:rsidRPr="37065CA8">
              <w:rPr>
                <w:color w:val="000000" w:themeColor="text1"/>
                <w:sz w:val="18"/>
                <w:szCs w:val="18"/>
              </w:rPr>
              <w:t xml:space="preserve">Develop accurate pronunciation and intonation so that others understand when they are reading aloud or using familiar words and phrases. </w:t>
            </w:r>
          </w:p>
          <w:p w14:paraId="793F8F76" w14:textId="53B08EEF" w:rsidR="37065CA8" w:rsidRDefault="37065CA8" w:rsidP="37065CA8">
            <w:pPr>
              <w:spacing w:before="40"/>
            </w:pPr>
            <w:r w:rsidRPr="37065CA8">
              <w:rPr>
                <w:color w:val="000000" w:themeColor="text1"/>
                <w:sz w:val="18"/>
                <w:szCs w:val="18"/>
              </w:rPr>
              <w:t xml:space="preserve">Appreciate stories, songs, poems and rhymes in the language in the context of counting. </w:t>
            </w:r>
          </w:p>
          <w:p w14:paraId="1016392B" w14:textId="1FDE72B7" w:rsidR="37065CA8" w:rsidRDefault="37065CA8" w:rsidP="37065CA8">
            <w:r w:rsidRPr="37065CA8">
              <w:rPr>
                <w:color w:val="000000" w:themeColor="text1"/>
                <w:sz w:val="18"/>
                <w:szCs w:val="18"/>
              </w:rPr>
              <w:t xml:space="preserve">To recognise and repeat the numbers 0-10 in Spanish. </w:t>
            </w:r>
          </w:p>
        </w:tc>
        <w:tc>
          <w:tcPr>
            <w:tcW w:w="3543" w:type="dxa"/>
          </w:tcPr>
          <w:p w14:paraId="042655AF" w14:textId="3ED71127" w:rsidR="37065CA8" w:rsidRDefault="37065CA8" w:rsidP="37065CA8">
            <w:r w:rsidRPr="37065CA8">
              <w:rPr>
                <w:rFonts w:ascii="Kinetic Letters" w:eastAsia="Kinetic Letters" w:hAnsi="Kinetic Letters" w:cs="Kinetic Letters"/>
                <w:b/>
                <w:bCs/>
                <w:color w:val="000000" w:themeColor="text1"/>
                <w:sz w:val="24"/>
                <w:szCs w:val="24"/>
                <w:u w:val="single"/>
              </w:rPr>
              <w:t xml:space="preserve">Unit: Twinkl </w:t>
            </w:r>
            <w:r w:rsidRPr="37065CA8">
              <w:rPr>
                <w:rFonts w:ascii="Courier New" w:eastAsia="Courier New" w:hAnsi="Courier New" w:cs="Courier New"/>
                <w:b/>
                <w:bCs/>
                <w:color w:val="000000" w:themeColor="text1"/>
                <w:sz w:val="24"/>
                <w:szCs w:val="24"/>
                <w:u w:val="single"/>
              </w:rPr>
              <w:t>–</w:t>
            </w:r>
            <w:r w:rsidRPr="37065CA8">
              <w:rPr>
                <w:rFonts w:ascii="Kinetic Letters" w:eastAsia="Kinetic Letters" w:hAnsi="Kinetic Letters" w:cs="Kinetic Letters"/>
                <w:b/>
                <w:bCs/>
                <w:color w:val="000000" w:themeColor="text1"/>
                <w:sz w:val="24"/>
                <w:szCs w:val="24"/>
                <w:u w:val="single"/>
              </w:rPr>
              <w:t xml:space="preserve"> Meet and Greet</w:t>
            </w:r>
          </w:p>
          <w:p w14:paraId="47CEF707" w14:textId="4AB0BF05" w:rsidR="37065CA8" w:rsidRDefault="37065CA8" w:rsidP="37065CA8">
            <w:r w:rsidRPr="37065CA8">
              <w:rPr>
                <w:rFonts w:ascii="Calibri" w:eastAsia="Calibri" w:hAnsi="Calibri" w:cs="Calibri"/>
                <w:color w:val="000000" w:themeColor="text1"/>
                <w:sz w:val="24"/>
                <w:szCs w:val="24"/>
              </w:rPr>
              <w:t xml:space="preserve"> </w:t>
            </w:r>
          </w:p>
          <w:p w14:paraId="28D976DB" w14:textId="03D4AD03" w:rsidR="37065CA8" w:rsidRDefault="37065CA8" w:rsidP="37065CA8">
            <w:r w:rsidRPr="37065CA8">
              <w:rPr>
                <w:rFonts w:ascii="Kinetic Letters" w:eastAsia="Kinetic Letters" w:hAnsi="Kinetic Letters" w:cs="Kinetic Letters"/>
                <w:color w:val="000000" w:themeColor="text1"/>
                <w:sz w:val="24"/>
                <w:szCs w:val="24"/>
                <w:u w:val="single"/>
              </w:rPr>
              <w:t>Lesson: How old are you?</w:t>
            </w:r>
          </w:p>
          <w:p w14:paraId="253ABA31" w14:textId="599956C6" w:rsidR="37065CA8" w:rsidRDefault="37065CA8" w:rsidP="37065CA8">
            <w:r w:rsidRPr="37065CA8">
              <w:rPr>
                <w:rFonts w:ascii="Calibri" w:eastAsia="Calibri" w:hAnsi="Calibri" w:cs="Calibri"/>
                <w:color w:val="000000" w:themeColor="text1"/>
                <w:sz w:val="24"/>
                <w:szCs w:val="24"/>
              </w:rPr>
              <w:t xml:space="preserve"> </w:t>
            </w:r>
          </w:p>
          <w:p w14:paraId="5A9E6B53" w14:textId="586B1255" w:rsidR="37065CA8" w:rsidRDefault="37065CA8" w:rsidP="37065CA8">
            <w:r w:rsidRPr="37065CA8">
              <w:rPr>
                <w:rFonts w:ascii="Kinetic Letters" w:eastAsia="Kinetic Letters" w:hAnsi="Kinetic Letters" w:cs="Kinetic Letters"/>
                <w:b/>
                <w:bCs/>
                <w:sz w:val="24"/>
                <w:szCs w:val="24"/>
                <w:u w:val="single"/>
              </w:rPr>
              <w:t>NC Link: and skills</w:t>
            </w:r>
          </w:p>
          <w:p w14:paraId="3C2800AF" w14:textId="75E8D1C0" w:rsidR="37065CA8" w:rsidRDefault="37065CA8" w:rsidP="37065CA8">
            <w:pPr>
              <w:spacing w:before="40"/>
            </w:pPr>
            <w:r w:rsidRPr="37065CA8">
              <w:rPr>
                <w:color w:val="000000" w:themeColor="text1"/>
                <w:sz w:val="18"/>
                <w:szCs w:val="18"/>
              </w:rPr>
              <w:t xml:space="preserve">Speak in sentences, using familiar vocabulary, phrases and basic language structures. Listen attentively to spoken language and show understanding by joining in and responding in the context of talking about age. </w:t>
            </w:r>
          </w:p>
          <w:p w14:paraId="699936AC" w14:textId="00F9226E" w:rsidR="37065CA8" w:rsidRDefault="37065CA8" w:rsidP="37065CA8">
            <w:r w:rsidRPr="37065CA8">
              <w:rPr>
                <w:color w:val="000000" w:themeColor="text1"/>
                <w:sz w:val="18"/>
                <w:szCs w:val="18"/>
              </w:rPr>
              <w:t>To apply number word knowledge to make sentences.</w:t>
            </w:r>
          </w:p>
        </w:tc>
        <w:tc>
          <w:tcPr>
            <w:tcW w:w="253" w:type="dxa"/>
            <w:shd w:val="clear" w:color="auto" w:fill="E5DFEC" w:themeFill="accent4" w:themeFillTint="33"/>
          </w:tcPr>
          <w:p w14:paraId="05128288" w14:textId="77777777" w:rsidR="00D265E6" w:rsidRDefault="00D265E6" w:rsidP="00D265E6"/>
        </w:tc>
      </w:tr>
      <w:tr w:rsidR="00BD6D48" w14:paraId="57A23C41" w14:textId="77777777" w:rsidTr="1000910D">
        <w:trPr>
          <w:cantSplit/>
          <w:trHeight w:val="130"/>
        </w:trPr>
        <w:tc>
          <w:tcPr>
            <w:tcW w:w="562" w:type="dxa"/>
            <w:vMerge/>
            <w:vAlign w:val="center"/>
          </w:tcPr>
          <w:p w14:paraId="2B85314B" w14:textId="77777777" w:rsidR="00D265E6" w:rsidRDefault="00D265E6" w:rsidP="00D265E6">
            <w:pPr>
              <w:jc w:val="center"/>
            </w:pPr>
          </w:p>
        </w:tc>
        <w:tc>
          <w:tcPr>
            <w:tcW w:w="709" w:type="dxa"/>
            <w:shd w:val="clear" w:color="auto" w:fill="E5DFEC" w:themeFill="accent4" w:themeFillTint="33"/>
            <w:textDirection w:val="btLr"/>
            <w:vAlign w:val="center"/>
          </w:tcPr>
          <w:p w14:paraId="2FC0C8AA"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11DEE100" w14:textId="5DD2399C"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2E6A7C2A" w14:textId="64F8FDD2"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462A35D1" w14:textId="3F2E4D90"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3</w:t>
            </w:r>
          </w:p>
        </w:tc>
        <w:tc>
          <w:tcPr>
            <w:tcW w:w="3544" w:type="dxa"/>
            <w:shd w:val="clear" w:color="auto" w:fill="E5DFEC" w:themeFill="accent4" w:themeFillTint="33"/>
          </w:tcPr>
          <w:p w14:paraId="5C5F759B" w14:textId="6E6252D8"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4</w:t>
            </w:r>
          </w:p>
        </w:tc>
        <w:tc>
          <w:tcPr>
            <w:tcW w:w="3686" w:type="dxa"/>
            <w:shd w:val="clear" w:color="auto" w:fill="E5DFEC" w:themeFill="accent4" w:themeFillTint="33"/>
          </w:tcPr>
          <w:p w14:paraId="552F9D9D" w14:textId="4D1117E3"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5</w:t>
            </w:r>
          </w:p>
        </w:tc>
        <w:tc>
          <w:tcPr>
            <w:tcW w:w="3543" w:type="dxa"/>
            <w:shd w:val="clear" w:color="auto" w:fill="E5DFEC" w:themeFill="accent4" w:themeFillTint="33"/>
          </w:tcPr>
          <w:p w14:paraId="1EBE75DD" w14:textId="23CE3D34" w:rsidR="00D265E6" w:rsidRPr="009E6685" w:rsidRDefault="00D265E6" w:rsidP="00D265E6">
            <w:pPr>
              <w:jc w:val="center"/>
              <w:rPr>
                <w:rFonts w:cstheme="minorHAnsi"/>
                <w:b/>
                <w:bCs/>
                <w:sz w:val="20"/>
                <w:szCs w:val="20"/>
                <w:u w:val="single"/>
              </w:rPr>
            </w:pPr>
            <w:r w:rsidRPr="009E6685">
              <w:rPr>
                <w:rStyle w:val="normaltextrun"/>
                <w:rFonts w:cstheme="minorHAnsi"/>
                <w:b/>
                <w:bCs/>
                <w:sz w:val="20"/>
                <w:szCs w:val="20"/>
                <w:highlight w:val="lightGray"/>
                <w:shd w:val="clear" w:color="auto" w:fill="FFFFFF"/>
              </w:rPr>
              <w:t>Week 6</w:t>
            </w:r>
          </w:p>
        </w:tc>
        <w:tc>
          <w:tcPr>
            <w:tcW w:w="253" w:type="dxa"/>
            <w:shd w:val="clear" w:color="auto" w:fill="E5DFEC" w:themeFill="accent4" w:themeFillTint="33"/>
          </w:tcPr>
          <w:p w14:paraId="0BBC735C" w14:textId="77777777" w:rsidR="00D265E6" w:rsidRDefault="00D265E6" w:rsidP="00D265E6"/>
        </w:tc>
      </w:tr>
      <w:tr w:rsidR="00BD6D48" w14:paraId="476DE6AB" w14:textId="77777777" w:rsidTr="1000910D">
        <w:trPr>
          <w:cantSplit/>
          <w:trHeight w:val="1134"/>
        </w:trPr>
        <w:tc>
          <w:tcPr>
            <w:tcW w:w="562" w:type="dxa"/>
            <w:vMerge/>
            <w:vAlign w:val="center"/>
          </w:tcPr>
          <w:p w14:paraId="053DE944" w14:textId="77777777" w:rsidR="00D265E6" w:rsidRDefault="00D265E6" w:rsidP="00D265E6">
            <w:pPr>
              <w:jc w:val="center"/>
            </w:pPr>
          </w:p>
        </w:tc>
        <w:tc>
          <w:tcPr>
            <w:tcW w:w="709" w:type="dxa"/>
            <w:shd w:val="clear" w:color="auto" w:fill="FFFF00"/>
            <w:textDirection w:val="btLr"/>
            <w:vAlign w:val="center"/>
          </w:tcPr>
          <w:p w14:paraId="677262F5" w14:textId="4C5F75FB" w:rsidR="00D265E6" w:rsidRPr="008F1120" w:rsidRDefault="00D265E6" w:rsidP="00D265E6">
            <w:pPr>
              <w:ind w:left="113" w:right="113"/>
              <w:jc w:val="center"/>
              <w:rPr>
                <w:b/>
                <w:bCs/>
              </w:rPr>
            </w:pPr>
            <w:r w:rsidRPr="008F1120">
              <w:rPr>
                <w:b/>
                <w:bCs/>
              </w:rPr>
              <w:t>Music</w:t>
            </w:r>
          </w:p>
        </w:tc>
        <w:tc>
          <w:tcPr>
            <w:tcW w:w="3402" w:type="dxa"/>
          </w:tcPr>
          <w:p w14:paraId="2A4B3AE1" w14:textId="29643047" w:rsidR="002729A8" w:rsidRPr="009E6685" w:rsidRDefault="0056263A" w:rsidP="009A67AC">
            <w:pPr>
              <w:rPr>
                <w:rFonts w:cstheme="minorHAnsi"/>
                <w:sz w:val="20"/>
                <w:szCs w:val="20"/>
              </w:rPr>
            </w:pPr>
            <w:r>
              <w:rPr>
                <w:rFonts w:cstheme="minorHAnsi"/>
                <w:sz w:val="20"/>
                <w:szCs w:val="20"/>
              </w:rPr>
              <w:t>Ukulele</w:t>
            </w:r>
          </w:p>
        </w:tc>
        <w:tc>
          <w:tcPr>
            <w:tcW w:w="3119" w:type="dxa"/>
          </w:tcPr>
          <w:p w14:paraId="67719DAA" w14:textId="64CA872A" w:rsidR="00AD1A29" w:rsidRPr="009E6685" w:rsidRDefault="005D5565" w:rsidP="00D265E6">
            <w:pPr>
              <w:rPr>
                <w:rFonts w:cstheme="minorHAnsi"/>
                <w:sz w:val="20"/>
                <w:szCs w:val="20"/>
              </w:rPr>
            </w:pPr>
            <w:r>
              <w:rPr>
                <w:rFonts w:cstheme="minorHAnsi"/>
                <w:sz w:val="20"/>
                <w:szCs w:val="20"/>
              </w:rPr>
              <w:t>Ukulele</w:t>
            </w:r>
          </w:p>
          <w:p w14:paraId="77326D78" w14:textId="77777777" w:rsidR="001029AD" w:rsidRPr="009E6685" w:rsidRDefault="001029AD" w:rsidP="00D265E6">
            <w:pPr>
              <w:rPr>
                <w:rFonts w:cstheme="minorHAnsi"/>
                <w:sz w:val="20"/>
                <w:szCs w:val="20"/>
              </w:rPr>
            </w:pPr>
          </w:p>
          <w:p w14:paraId="345195C0" w14:textId="77777777" w:rsidR="001029AD" w:rsidRPr="009E6685" w:rsidRDefault="001029AD" w:rsidP="00D265E6">
            <w:pPr>
              <w:rPr>
                <w:rFonts w:cstheme="minorHAnsi"/>
                <w:sz w:val="20"/>
                <w:szCs w:val="20"/>
              </w:rPr>
            </w:pPr>
          </w:p>
          <w:p w14:paraId="21ABC9DD" w14:textId="77777777" w:rsidR="001029AD" w:rsidRPr="009E6685" w:rsidRDefault="001029AD" w:rsidP="00D265E6">
            <w:pPr>
              <w:rPr>
                <w:rFonts w:cstheme="minorHAnsi"/>
                <w:sz w:val="20"/>
                <w:szCs w:val="20"/>
              </w:rPr>
            </w:pPr>
          </w:p>
          <w:p w14:paraId="06A6F423" w14:textId="77777777" w:rsidR="001029AD" w:rsidRPr="009E6685" w:rsidRDefault="001029AD" w:rsidP="00D265E6">
            <w:pPr>
              <w:rPr>
                <w:rFonts w:cstheme="minorHAnsi"/>
                <w:sz w:val="20"/>
                <w:szCs w:val="20"/>
              </w:rPr>
            </w:pPr>
          </w:p>
          <w:p w14:paraId="2484A788" w14:textId="77777777" w:rsidR="001029AD" w:rsidRPr="009E6685" w:rsidRDefault="001029AD" w:rsidP="00D265E6">
            <w:pPr>
              <w:rPr>
                <w:rFonts w:cstheme="minorHAnsi"/>
                <w:sz w:val="20"/>
                <w:szCs w:val="20"/>
              </w:rPr>
            </w:pPr>
          </w:p>
          <w:p w14:paraId="163AD4A5" w14:textId="77777777" w:rsidR="001029AD" w:rsidRPr="009E6685" w:rsidRDefault="001029AD" w:rsidP="00D265E6">
            <w:pPr>
              <w:rPr>
                <w:rFonts w:cstheme="minorHAnsi"/>
                <w:sz w:val="20"/>
                <w:szCs w:val="20"/>
              </w:rPr>
            </w:pPr>
          </w:p>
          <w:p w14:paraId="70DC82CC" w14:textId="77777777" w:rsidR="00AD1A29" w:rsidRPr="009E6685" w:rsidRDefault="00AD1A29" w:rsidP="00D265E6">
            <w:pPr>
              <w:rPr>
                <w:rFonts w:cstheme="minorHAnsi"/>
                <w:sz w:val="20"/>
                <w:szCs w:val="20"/>
              </w:rPr>
            </w:pPr>
          </w:p>
          <w:p w14:paraId="588F8C90" w14:textId="77777777" w:rsidR="00AD1A29" w:rsidRPr="009E6685" w:rsidRDefault="00AD1A29" w:rsidP="00D265E6">
            <w:pPr>
              <w:rPr>
                <w:rFonts w:cstheme="minorHAnsi"/>
                <w:sz w:val="20"/>
                <w:szCs w:val="20"/>
              </w:rPr>
            </w:pPr>
          </w:p>
          <w:p w14:paraId="231E9678" w14:textId="5692CB56" w:rsidR="00AD1A29" w:rsidRPr="009E6685" w:rsidRDefault="00AD1A29" w:rsidP="00D265E6">
            <w:pPr>
              <w:rPr>
                <w:rFonts w:cstheme="minorHAnsi"/>
                <w:sz w:val="20"/>
                <w:szCs w:val="20"/>
              </w:rPr>
            </w:pPr>
          </w:p>
        </w:tc>
        <w:tc>
          <w:tcPr>
            <w:tcW w:w="3543" w:type="dxa"/>
          </w:tcPr>
          <w:p w14:paraId="677F2D11" w14:textId="48B044B4" w:rsidR="004930DA" w:rsidRPr="009E6685" w:rsidRDefault="005D5565" w:rsidP="00D265E6">
            <w:pPr>
              <w:rPr>
                <w:rFonts w:cstheme="minorHAnsi"/>
                <w:sz w:val="20"/>
                <w:szCs w:val="20"/>
              </w:rPr>
            </w:pPr>
            <w:r>
              <w:rPr>
                <w:rFonts w:cstheme="minorHAnsi"/>
                <w:sz w:val="20"/>
                <w:szCs w:val="20"/>
              </w:rPr>
              <w:t>Ukulele</w:t>
            </w:r>
          </w:p>
        </w:tc>
        <w:tc>
          <w:tcPr>
            <w:tcW w:w="3544" w:type="dxa"/>
          </w:tcPr>
          <w:p w14:paraId="14F0DD37" w14:textId="2D487D31" w:rsidR="00476038" w:rsidRPr="009E6685" w:rsidRDefault="005D5565" w:rsidP="00D265E6">
            <w:pPr>
              <w:rPr>
                <w:rFonts w:cstheme="minorHAnsi"/>
                <w:sz w:val="20"/>
                <w:szCs w:val="20"/>
              </w:rPr>
            </w:pPr>
            <w:r>
              <w:rPr>
                <w:rFonts w:cstheme="minorHAnsi"/>
                <w:sz w:val="20"/>
                <w:szCs w:val="20"/>
              </w:rPr>
              <w:t>Ukulele</w:t>
            </w:r>
          </w:p>
        </w:tc>
        <w:tc>
          <w:tcPr>
            <w:tcW w:w="3686" w:type="dxa"/>
          </w:tcPr>
          <w:p w14:paraId="77633A01" w14:textId="50F7856F" w:rsidR="00476038" w:rsidRPr="009E6685" w:rsidRDefault="005D5565" w:rsidP="00D265E6">
            <w:pPr>
              <w:rPr>
                <w:rFonts w:cstheme="minorHAnsi"/>
                <w:sz w:val="20"/>
                <w:szCs w:val="20"/>
              </w:rPr>
            </w:pPr>
            <w:r>
              <w:rPr>
                <w:rFonts w:cstheme="minorHAnsi"/>
                <w:sz w:val="20"/>
                <w:szCs w:val="20"/>
              </w:rPr>
              <w:t>Ukulele</w:t>
            </w:r>
          </w:p>
        </w:tc>
        <w:tc>
          <w:tcPr>
            <w:tcW w:w="3543" w:type="dxa"/>
          </w:tcPr>
          <w:p w14:paraId="34B52CF4" w14:textId="61ECFC94" w:rsidR="00275B89" w:rsidRPr="009E6685" w:rsidRDefault="00275B89" w:rsidP="00D265E6">
            <w:pPr>
              <w:rPr>
                <w:rFonts w:cstheme="minorHAnsi"/>
                <w:sz w:val="20"/>
                <w:szCs w:val="20"/>
              </w:rPr>
            </w:pPr>
            <w:r w:rsidRPr="009E6685">
              <w:rPr>
                <w:rFonts w:cstheme="minorHAnsi"/>
              </w:rPr>
              <w:t xml:space="preserve"> </w:t>
            </w:r>
            <w:r w:rsidR="005D5565">
              <w:rPr>
                <w:rFonts w:cstheme="minorHAnsi"/>
                <w:sz w:val="20"/>
                <w:szCs w:val="20"/>
              </w:rPr>
              <w:t xml:space="preserve">Ukulele </w:t>
            </w:r>
          </w:p>
        </w:tc>
        <w:tc>
          <w:tcPr>
            <w:tcW w:w="253" w:type="dxa"/>
            <w:shd w:val="clear" w:color="auto" w:fill="E5DFEC" w:themeFill="accent4" w:themeFillTint="33"/>
          </w:tcPr>
          <w:p w14:paraId="258A5865" w14:textId="77777777" w:rsidR="00D265E6" w:rsidRDefault="00D265E6" w:rsidP="00D265E6"/>
        </w:tc>
      </w:tr>
      <w:tr w:rsidR="00BD6D48" w14:paraId="687C902A" w14:textId="77777777" w:rsidTr="1000910D">
        <w:trPr>
          <w:cantSplit/>
          <w:trHeight w:val="256"/>
        </w:trPr>
        <w:tc>
          <w:tcPr>
            <w:tcW w:w="562" w:type="dxa"/>
            <w:vMerge/>
            <w:vAlign w:val="center"/>
          </w:tcPr>
          <w:p w14:paraId="313B437E" w14:textId="77777777" w:rsidR="00D265E6" w:rsidRDefault="00D265E6" w:rsidP="00D265E6">
            <w:pPr>
              <w:jc w:val="center"/>
            </w:pPr>
          </w:p>
        </w:tc>
        <w:tc>
          <w:tcPr>
            <w:tcW w:w="709" w:type="dxa"/>
            <w:shd w:val="clear" w:color="auto" w:fill="E5DFEC" w:themeFill="accent4" w:themeFillTint="33"/>
            <w:textDirection w:val="btLr"/>
            <w:vAlign w:val="center"/>
          </w:tcPr>
          <w:p w14:paraId="49990B92"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0F5DAEDE" w14:textId="0AED6105" w:rsidR="00D265E6" w:rsidRPr="009E6685" w:rsidRDefault="00D265E6" w:rsidP="00D265E6">
            <w:pPr>
              <w:jc w:val="center"/>
              <w:rPr>
                <w:rFonts w:cstheme="minorHAnsi"/>
                <w:b/>
                <w:u w:val="single"/>
              </w:rPr>
            </w:pPr>
            <w:r w:rsidRPr="009E6685">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180A316C" w14:textId="4FAFA8A6" w:rsidR="00D265E6" w:rsidRPr="009E6685" w:rsidRDefault="00D265E6" w:rsidP="00D265E6">
            <w:pPr>
              <w:jc w:val="center"/>
              <w:rPr>
                <w:rFonts w:cstheme="minorHAnsi"/>
                <w:b/>
                <w:u w:val="single"/>
              </w:rPr>
            </w:pPr>
            <w:r w:rsidRPr="009E6685">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5A16CD9B" w14:textId="20E5CC1D" w:rsidR="00D265E6" w:rsidRPr="009E6685" w:rsidRDefault="00D265E6" w:rsidP="00D265E6">
            <w:pPr>
              <w:jc w:val="center"/>
              <w:rPr>
                <w:rFonts w:cstheme="minorHAnsi"/>
                <w:b/>
                <w:u w:val="single"/>
              </w:rPr>
            </w:pPr>
            <w:r w:rsidRPr="009E6685">
              <w:rPr>
                <w:rStyle w:val="normaltextrun"/>
                <w:rFonts w:cstheme="minorHAnsi"/>
                <w:b/>
                <w:bCs/>
                <w:sz w:val="20"/>
                <w:szCs w:val="20"/>
                <w:highlight w:val="lightGray"/>
                <w:shd w:val="clear" w:color="auto" w:fill="FFFFFF"/>
              </w:rPr>
              <w:t>Week 3</w:t>
            </w:r>
          </w:p>
        </w:tc>
        <w:tc>
          <w:tcPr>
            <w:tcW w:w="3544" w:type="dxa"/>
            <w:shd w:val="clear" w:color="auto" w:fill="E5DFEC" w:themeFill="accent4" w:themeFillTint="33"/>
          </w:tcPr>
          <w:p w14:paraId="37DA9730" w14:textId="2AD425EA" w:rsidR="00D265E6" w:rsidRPr="009E6685" w:rsidRDefault="00D265E6" w:rsidP="00D265E6">
            <w:pPr>
              <w:jc w:val="center"/>
              <w:rPr>
                <w:rFonts w:cstheme="minorHAnsi"/>
                <w:b/>
                <w:u w:val="single"/>
              </w:rPr>
            </w:pPr>
            <w:r w:rsidRPr="009E6685">
              <w:rPr>
                <w:rStyle w:val="normaltextrun"/>
                <w:rFonts w:cstheme="minorHAnsi"/>
                <w:b/>
                <w:bCs/>
                <w:sz w:val="20"/>
                <w:szCs w:val="20"/>
                <w:highlight w:val="lightGray"/>
                <w:shd w:val="clear" w:color="auto" w:fill="FFFFFF"/>
              </w:rPr>
              <w:t>Week 4</w:t>
            </w:r>
          </w:p>
        </w:tc>
        <w:tc>
          <w:tcPr>
            <w:tcW w:w="3686" w:type="dxa"/>
            <w:shd w:val="clear" w:color="auto" w:fill="E5DFEC" w:themeFill="accent4" w:themeFillTint="33"/>
          </w:tcPr>
          <w:p w14:paraId="57E6EB25" w14:textId="27BF5062" w:rsidR="00D265E6" w:rsidRPr="009E6685" w:rsidRDefault="00D265E6" w:rsidP="00D265E6">
            <w:pPr>
              <w:jc w:val="center"/>
              <w:rPr>
                <w:rFonts w:cstheme="minorHAnsi"/>
                <w:b/>
                <w:u w:val="single"/>
              </w:rPr>
            </w:pPr>
            <w:r w:rsidRPr="009E6685">
              <w:rPr>
                <w:rStyle w:val="normaltextrun"/>
                <w:rFonts w:cstheme="minorHAnsi"/>
                <w:b/>
                <w:bCs/>
                <w:sz w:val="20"/>
                <w:szCs w:val="20"/>
                <w:highlight w:val="lightGray"/>
                <w:shd w:val="clear" w:color="auto" w:fill="FFFFFF"/>
              </w:rPr>
              <w:t>Week 5</w:t>
            </w:r>
          </w:p>
        </w:tc>
        <w:tc>
          <w:tcPr>
            <w:tcW w:w="3543" w:type="dxa"/>
            <w:shd w:val="clear" w:color="auto" w:fill="E5DFEC" w:themeFill="accent4" w:themeFillTint="33"/>
          </w:tcPr>
          <w:p w14:paraId="50D7DB0F" w14:textId="717B994A" w:rsidR="00D265E6" w:rsidRPr="009E6685" w:rsidRDefault="00D265E6" w:rsidP="00D265E6">
            <w:pPr>
              <w:jc w:val="center"/>
              <w:rPr>
                <w:rFonts w:cstheme="minorHAnsi"/>
                <w:b/>
                <w:u w:val="single"/>
              </w:rPr>
            </w:pPr>
            <w:r w:rsidRPr="009E6685">
              <w:rPr>
                <w:rStyle w:val="normaltextrun"/>
                <w:rFonts w:cstheme="minorHAnsi"/>
                <w:b/>
                <w:bCs/>
                <w:sz w:val="20"/>
                <w:szCs w:val="20"/>
                <w:highlight w:val="lightGray"/>
                <w:shd w:val="clear" w:color="auto" w:fill="FFFFFF"/>
              </w:rPr>
              <w:t>Week 6</w:t>
            </w:r>
          </w:p>
        </w:tc>
        <w:tc>
          <w:tcPr>
            <w:tcW w:w="253" w:type="dxa"/>
            <w:shd w:val="clear" w:color="auto" w:fill="E5DFEC" w:themeFill="accent4" w:themeFillTint="33"/>
          </w:tcPr>
          <w:p w14:paraId="03FBA884" w14:textId="77777777" w:rsidR="00D265E6" w:rsidRDefault="00D265E6" w:rsidP="00D265E6"/>
        </w:tc>
      </w:tr>
      <w:tr w:rsidR="00BD6D48" w14:paraId="5BC22AE9" w14:textId="77777777" w:rsidTr="1000910D">
        <w:trPr>
          <w:cantSplit/>
          <w:trHeight w:val="1134"/>
        </w:trPr>
        <w:tc>
          <w:tcPr>
            <w:tcW w:w="562" w:type="dxa"/>
            <w:vMerge/>
            <w:vAlign w:val="center"/>
          </w:tcPr>
          <w:p w14:paraId="01E33B21" w14:textId="77777777" w:rsidR="00D265E6" w:rsidRDefault="00D265E6" w:rsidP="00D265E6">
            <w:pPr>
              <w:jc w:val="center"/>
            </w:pPr>
          </w:p>
        </w:tc>
        <w:tc>
          <w:tcPr>
            <w:tcW w:w="709" w:type="dxa"/>
            <w:shd w:val="clear" w:color="auto" w:fill="FFFF00"/>
            <w:textDirection w:val="btLr"/>
            <w:vAlign w:val="center"/>
          </w:tcPr>
          <w:p w14:paraId="2F85FAC3" w14:textId="332A8954" w:rsidR="00D265E6" w:rsidRPr="008F1120" w:rsidRDefault="00D265E6" w:rsidP="00D265E6">
            <w:pPr>
              <w:ind w:left="113" w:right="113"/>
              <w:jc w:val="center"/>
              <w:rPr>
                <w:b/>
                <w:bCs/>
              </w:rPr>
            </w:pPr>
            <w:r w:rsidRPr="008F1120">
              <w:rPr>
                <w:b/>
                <w:bCs/>
              </w:rPr>
              <w:t>PE</w:t>
            </w:r>
          </w:p>
        </w:tc>
        <w:tc>
          <w:tcPr>
            <w:tcW w:w="3402" w:type="dxa"/>
          </w:tcPr>
          <w:p w14:paraId="59B7B658" w14:textId="1969CB01" w:rsidR="00D265E6" w:rsidRPr="009E6685" w:rsidRDefault="00D265E6" w:rsidP="00D265E6">
            <w:pPr>
              <w:rPr>
                <w:rFonts w:cstheme="minorHAnsi"/>
                <w:b/>
                <w:u w:val="single"/>
              </w:rPr>
            </w:pPr>
            <w:r w:rsidRPr="009E6685">
              <w:rPr>
                <w:rFonts w:cstheme="minorHAnsi"/>
                <w:b/>
                <w:u w:val="single"/>
              </w:rPr>
              <w:t xml:space="preserve">Unit: </w:t>
            </w:r>
            <w:r w:rsidR="00F14027">
              <w:rPr>
                <w:rFonts w:cstheme="minorHAnsi"/>
                <w:b/>
                <w:u w:val="single"/>
              </w:rPr>
              <w:t>Cricket</w:t>
            </w:r>
          </w:p>
          <w:p w14:paraId="77DB4314" w14:textId="614FB013" w:rsidR="00D265E6" w:rsidRPr="009E6685" w:rsidRDefault="00D265E6" w:rsidP="00D265E6">
            <w:pPr>
              <w:rPr>
                <w:rFonts w:cstheme="minorHAnsi"/>
                <w:b/>
                <w:u w:val="single"/>
              </w:rPr>
            </w:pPr>
          </w:p>
          <w:p w14:paraId="4922AC1B" w14:textId="419D319D" w:rsidR="00D265E6" w:rsidRPr="006664A2" w:rsidRDefault="00D265E6" w:rsidP="00D265E6">
            <w:pPr>
              <w:rPr>
                <w:rFonts w:cstheme="minorHAnsi"/>
                <w:bCs/>
                <w:sz w:val="18"/>
                <w:szCs w:val="18"/>
              </w:rPr>
            </w:pPr>
            <w:r w:rsidRPr="009E6685">
              <w:rPr>
                <w:rFonts w:cstheme="minorHAnsi"/>
                <w:bCs/>
                <w:sz w:val="18"/>
                <w:szCs w:val="18"/>
                <w:u w:val="single"/>
              </w:rPr>
              <w:t>Lesson:</w:t>
            </w:r>
            <w:r w:rsidR="006664A2">
              <w:rPr>
                <w:rFonts w:cstheme="minorHAnsi"/>
                <w:bCs/>
                <w:sz w:val="18"/>
                <w:szCs w:val="18"/>
                <w:u w:val="single"/>
              </w:rPr>
              <w:t xml:space="preserve"> </w:t>
            </w:r>
            <w:r w:rsidR="00724E2F">
              <w:rPr>
                <w:rFonts w:cstheme="minorHAnsi"/>
                <w:bCs/>
                <w:sz w:val="18"/>
                <w:szCs w:val="18"/>
                <w:u w:val="single"/>
              </w:rPr>
              <w:t>How can you field a ball?</w:t>
            </w:r>
          </w:p>
          <w:p w14:paraId="07E32045" w14:textId="055E083F" w:rsidR="00D265E6" w:rsidRPr="009E6685" w:rsidRDefault="00D265E6" w:rsidP="00D265E6">
            <w:pPr>
              <w:rPr>
                <w:rFonts w:cstheme="minorHAnsi"/>
                <w:bCs/>
                <w:sz w:val="16"/>
                <w:szCs w:val="16"/>
              </w:rPr>
            </w:pPr>
          </w:p>
          <w:p w14:paraId="036F1B94" w14:textId="45BE28F0" w:rsidR="00E372B8" w:rsidRPr="009E6685" w:rsidRDefault="00DD6C0E" w:rsidP="00D265E6">
            <w:pPr>
              <w:rPr>
                <w:rFonts w:cstheme="minorHAnsi"/>
                <w:bCs/>
              </w:rPr>
            </w:pPr>
            <w:r w:rsidRPr="009E6685">
              <w:rPr>
                <w:rFonts w:cstheme="minorHAnsi"/>
                <w:bCs/>
              </w:rPr>
              <w:t xml:space="preserve"> </w:t>
            </w:r>
          </w:p>
          <w:p w14:paraId="72FB35B5" w14:textId="188805A9" w:rsidR="00E27C02" w:rsidRPr="009E6685" w:rsidRDefault="00E27C02" w:rsidP="00D265E6">
            <w:pPr>
              <w:rPr>
                <w:b/>
                <w:bCs/>
                <w:u w:val="single"/>
              </w:rPr>
            </w:pPr>
            <w:r w:rsidRPr="009E6685">
              <w:rPr>
                <w:b/>
                <w:bCs/>
                <w:u w:val="single"/>
              </w:rPr>
              <w:t>NC Link:</w:t>
            </w:r>
          </w:p>
          <w:p w14:paraId="757B0D60" w14:textId="77777777" w:rsidR="00D265E6" w:rsidRDefault="00F45649" w:rsidP="00F45649">
            <w:pPr>
              <w:pStyle w:val="ListParagraph"/>
              <w:numPr>
                <w:ilvl w:val="0"/>
                <w:numId w:val="21"/>
              </w:numPr>
              <w:spacing w:after="0" w:line="240" w:lineRule="auto"/>
              <w:rPr>
                <w:rFonts w:cstheme="minorHAnsi"/>
                <w:bCs/>
                <w:sz w:val="16"/>
                <w:szCs w:val="16"/>
              </w:rPr>
            </w:pPr>
            <w:r>
              <w:rPr>
                <w:rFonts w:cstheme="minorHAnsi"/>
                <w:bCs/>
                <w:sz w:val="16"/>
                <w:szCs w:val="16"/>
              </w:rPr>
              <w:t>p</w:t>
            </w:r>
            <w:r w:rsidRPr="00F45649">
              <w:rPr>
                <w:rFonts w:cstheme="minorHAnsi"/>
                <w:bCs/>
                <w:sz w:val="16"/>
                <w:szCs w:val="16"/>
              </w:rPr>
              <w:t>lay competitive games, modified where appropriate and apply basic principles suitable for attacking and defending</w:t>
            </w:r>
          </w:p>
          <w:p w14:paraId="41F1E667" w14:textId="1C360097" w:rsidR="008874D0" w:rsidRPr="00F45649" w:rsidRDefault="008874D0" w:rsidP="00F45649">
            <w:pPr>
              <w:pStyle w:val="ListParagraph"/>
              <w:numPr>
                <w:ilvl w:val="0"/>
                <w:numId w:val="21"/>
              </w:numPr>
              <w:spacing w:after="0" w:line="240" w:lineRule="auto"/>
              <w:rPr>
                <w:rFonts w:cstheme="minorHAnsi"/>
                <w:bCs/>
                <w:sz w:val="16"/>
                <w:szCs w:val="16"/>
              </w:rPr>
            </w:pPr>
            <w:r w:rsidRPr="008874D0">
              <w:rPr>
                <w:rFonts w:cstheme="minorHAnsi"/>
                <w:bCs/>
                <w:sz w:val="16"/>
                <w:szCs w:val="16"/>
              </w:rPr>
              <w:t>use running, jumping, throwing and catching in isolation and in combination</w:t>
            </w:r>
          </w:p>
        </w:tc>
        <w:tc>
          <w:tcPr>
            <w:tcW w:w="3119" w:type="dxa"/>
          </w:tcPr>
          <w:p w14:paraId="2C4F17FC" w14:textId="2BE6B4FA" w:rsidR="00E372B8" w:rsidRPr="009E6685" w:rsidRDefault="00E372B8" w:rsidP="00E372B8">
            <w:pPr>
              <w:rPr>
                <w:rFonts w:cstheme="minorHAnsi"/>
                <w:b/>
                <w:u w:val="single"/>
              </w:rPr>
            </w:pPr>
            <w:r w:rsidRPr="009E6685">
              <w:rPr>
                <w:rFonts w:cstheme="minorHAnsi"/>
                <w:b/>
                <w:u w:val="single"/>
              </w:rPr>
              <w:t xml:space="preserve">Unit: </w:t>
            </w:r>
            <w:r w:rsidR="00F14027">
              <w:rPr>
                <w:rFonts w:cstheme="minorHAnsi"/>
                <w:b/>
                <w:u w:val="single"/>
              </w:rPr>
              <w:t>Cricket</w:t>
            </w:r>
          </w:p>
          <w:p w14:paraId="2C43BBFC" w14:textId="77777777" w:rsidR="00D265E6" w:rsidRPr="009E6685" w:rsidRDefault="00D265E6" w:rsidP="00D265E6">
            <w:pPr>
              <w:rPr>
                <w:rFonts w:cstheme="minorHAnsi"/>
                <w:b/>
                <w:u w:val="single"/>
              </w:rPr>
            </w:pPr>
          </w:p>
          <w:p w14:paraId="3D8F7B01" w14:textId="302485C0" w:rsidR="00D265E6" w:rsidRPr="009E6685" w:rsidRDefault="00D265E6" w:rsidP="00D265E6">
            <w:pPr>
              <w:rPr>
                <w:rFonts w:cstheme="minorHAnsi"/>
                <w:bCs/>
                <w:sz w:val="18"/>
                <w:szCs w:val="18"/>
                <w:u w:val="single"/>
              </w:rPr>
            </w:pPr>
            <w:r w:rsidRPr="009E6685">
              <w:rPr>
                <w:rFonts w:cstheme="minorHAnsi"/>
                <w:bCs/>
                <w:sz w:val="18"/>
                <w:szCs w:val="18"/>
                <w:u w:val="single"/>
              </w:rPr>
              <w:t>Lesson:</w:t>
            </w:r>
            <w:r w:rsidR="006664A2">
              <w:rPr>
                <w:rFonts w:cstheme="minorHAnsi"/>
                <w:bCs/>
                <w:sz w:val="18"/>
                <w:szCs w:val="18"/>
                <w:u w:val="single"/>
              </w:rPr>
              <w:t xml:space="preserve"> </w:t>
            </w:r>
            <w:r w:rsidR="00724E2F">
              <w:rPr>
                <w:rFonts w:cstheme="minorHAnsi"/>
                <w:bCs/>
                <w:sz w:val="18"/>
                <w:szCs w:val="18"/>
                <w:u w:val="single"/>
              </w:rPr>
              <w:t>How can you bowl a ball underarm against a batter?</w:t>
            </w:r>
          </w:p>
          <w:p w14:paraId="02A82929" w14:textId="77777777" w:rsidR="00235191" w:rsidRPr="009E6685" w:rsidRDefault="00235191" w:rsidP="00D265E6">
            <w:pPr>
              <w:rPr>
                <w:rFonts w:cstheme="minorHAnsi"/>
                <w:bCs/>
                <w:sz w:val="18"/>
                <w:szCs w:val="18"/>
                <w:u w:val="single"/>
              </w:rPr>
            </w:pPr>
          </w:p>
          <w:p w14:paraId="56334BC0" w14:textId="3ABBDB29" w:rsidR="00D265E6" w:rsidRPr="009E6685" w:rsidRDefault="00D265E6" w:rsidP="0092594B"/>
          <w:p w14:paraId="7E84F8D6" w14:textId="77777777" w:rsidR="00E27C02" w:rsidRPr="009E6685" w:rsidRDefault="00E27C02" w:rsidP="0092594B">
            <w:pPr>
              <w:rPr>
                <w:b/>
                <w:bCs/>
                <w:u w:val="single"/>
              </w:rPr>
            </w:pPr>
            <w:r w:rsidRPr="009E6685">
              <w:rPr>
                <w:b/>
                <w:bCs/>
                <w:u w:val="single"/>
              </w:rPr>
              <w:t>NC Link:</w:t>
            </w:r>
          </w:p>
          <w:p w14:paraId="2F7FE2E0" w14:textId="77777777" w:rsidR="008874D0" w:rsidRPr="008874D0" w:rsidRDefault="008874D0" w:rsidP="008874D0">
            <w:pPr>
              <w:pStyle w:val="ListParagraph"/>
              <w:numPr>
                <w:ilvl w:val="0"/>
                <w:numId w:val="21"/>
              </w:numPr>
              <w:spacing w:after="0" w:line="240" w:lineRule="auto"/>
              <w:rPr>
                <w:rFonts w:cstheme="minorHAnsi"/>
                <w:bCs/>
                <w:sz w:val="16"/>
                <w:szCs w:val="16"/>
              </w:rPr>
            </w:pPr>
            <w:r w:rsidRPr="008874D0">
              <w:rPr>
                <w:rFonts w:cstheme="minorHAnsi"/>
                <w:bCs/>
                <w:sz w:val="16"/>
                <w:szCs w:val="16"/>
              </w:rPr>
              <w:t>play competitive games, modified where appropriate and apply basic principles suitable for attacking and defending</w:t>
            </w:r>
          </w:p>
          <w:p w14:paraId="7820D5E8" w14:textId="582F6F90" w:rsidR="00A150F7" w:rsidRPr="0091722D" w:rsidRDefault="008874D0" w:rsidP="008874D0">
            <w:pPr>
              <w:pStyle w:val="ListParagraph"/>
              <w:numPr>
                <w:ilvl w:val="0"/>
                <w:numId w:val="21"/>
              </w:numPr>
              <w:spacing w:after="0" w:line="240" w:lineRule="auto"/>
              <w:rPr>
                <w:rFonts w:cstheme="minorHAnsi"/>
                <w:bCs/>
                <w:sz w:val="16"/>
                <w:szCs w:val="16"/>
              </w:rPr>
            </w:pPr>
            <w:r w:rsidRPr="008874D0">
              <w:rPr>
                <w:rFonts w:cstheme="minorHAnsi"/>
                <w:bCs/>
                <w:sz w:val="16"/>
                <w:szCs w:val="16"/>
              </w:rPr>
              <w:t>use running, jumping, throwing and catching in isolation and in combination</w:t>
            </w:r>
          </w:p>
        </w:tc>
        <w:tc>
          <w:tcPr>
            <w:tcW w:w="3543" w:type="dxa"/>
          </w:tcPr>
          <w:p w14:paraId="092AAADB" w14:textId="3D326889" w:rsidR="00E372B8" w:rsidRPr="009E6685" w:rsidRDefault="00E372B8" w:rsidP="00E372B8">
            <w:pPr>
              <w:rPr>
                <w:rFonts w:cstheme="minorHAnsi"/>
                <w:b/>
                <w:u w:val="single"/>
              </w:rPr>
            </w:pPr>
            <w:r w:rsidRPr="009E6685">
              <w:rPr>
                <w:rFonts w:cstheme="minorHAnsi"/>
                <w:b/>
                <w:u w:val="single"/>
              </w:rPr>
              <w:t xml:space="preserve">Unit: </w:t>
            </w:r>
            <w:r w:rsidR="00F14027">
              <w:rPr>
                <w:rFonts w:cstheme="minorHAnsi"/>
                <w:b/>
                <w:u w:val="single"/>
              </w:rPr>
              <w:t>Cricket</w:t>
            </w:r>
          </w:p>
          <w:p w14:paraId="281E92EB" w14:textId="77777777" w:rsidR="00D265E6" w:rsidRPr="009E6685" w:rsidRDefault="00D265E6" w:rsidP="00D265E6">
            <w:pPr>
              <w:rPr>
                <w:rFonts w:cstheme="minorHAnsi"/>
                <w:b/>
                <w:u w:val="single"/>
              </w:rPr>
            </w:pPr>
          </w:p>
          <w:p w14:paraId="37F6FE5D" w14:textId="59D4ED18" w:rsidR="00D265E6" w:rsidRPr="009E6685" w:rsidRDefault="00D265E6" w:rsidP="00D265E6">
            <w:pPr>
              <w:rPr>
                <w:rFonts w:cstheme="minorHAnsi"/>
                <w:bCs/>
                <w:sz w:val="18"/>
                <w:szCs w:val="18"/>
                <w:u w:val="single"/>
              </w:rPr>
            </w:pPr>
            <w:r w:rsidRPr="009E6685">
              <w:rPr>
                <w:rFonts w:cstheme="minorHAnsi"/>
                <w:bCs/>
                <w:sz w:val="18"/>
                <w:szCs w:val="18"/>
                <w:u w:val="single"/>
              </w:rPr>
              <w:t>Lesson:</w:t>
            </w:r>
            <w:r w:rsidR="00471B54">
              <w:rPr>
                <w:rFonts w:cstheme="minorHAnsi"/>
                <w:bCs/>
                <w:sz w:val="18"/>
                <w:szCs w:val="18"/>
                <w:u w:val="single"/>
              </w:rPr>
              <w:t xml:space="preserve"> </w:t>
            </w:r>
            <w:r w:rsidR="00724E2F">
              <w:rPr>
                <w:rFonts w:cstheme="minorHAnsi"/>
                <w:bCs/>
                <w:sz w:val="18"/>
                <w:szCs w:val="18"/>
                <w:u w:val="single"/>
              </w:rPr>
              <w:t>How can you bowl a ball overarm against a batter?</w:t>
            </w:r>
          </w:p>
          <w:p w14:paraId="0D9ED63A" w14:textId="77777777" w:rsidR="00235191" w:rsidRPr="009E6685" w:rsidRDefault="00235191" w:rsidP="00D265E6">
            <w:pPr>
              <w:rPr>
                <w:rFonts w:cstheme="minorHAnsi"/>
                <w:bCs/>
                <w:sz w:val="18"/>
                <w:szCs w:val="18"/>
                <w:u w:val="single"/>
              </w:rPr>
            </w:pPr>
          </w:p>
          <w:p w14:paraId="35190626" w14:textId="77777777" w:rsidR="00D265E6" w:rsidRPr="009E6685" w:rsidRDefault="00D265E6" w:rsidP="0092594B"/>
          <w:p w14:paraId="568EF57D" w14:textId="299FCDF6" w:rsidR="00A150F7" w:rsidRPr="009E6685" w:rsidRDefault="00A150F7" w:rsidP="0092594B">
            <w:pPr>
              <w:rPr>
                <w:b/>
                <w:bCs/>
                <w:u w:val="single"/>
              </w:rPr>
            </w:pPr>
            <w:r w:rsidRPr="009E6685">
              <w:rPr>
                <w:b/>
                <w:bCs/>
                <w:u w:val="single"/>
              </w:rPr>
              <w:t>NC Link:</w:t>
            </w:r>
          </w:p>
          <w:p w14:paraId="2BF53D05" w14:textId="77777777" w:rsidR="008874D0" w:rsidRPr="008874D0" w:rsidRDefault="008874D0" w:rsidP="008874D0">
            <w:pPr>
              <w:pStyle w:val="ListParagraph"/>
              <w:numPr>
                <w:ilvl w:val="0"/>
                <w:numId w:val="21"/>
              </w:numPr>
              <w:spacing w:after="0" w:line="240" w:lineRule="auto"/>
              <w:rPr>
                <w:rFonts w:cstheme="minorHAnsi"/>
                <w:bCs/>
                <w:sz w:val="16"/>
                <w:szCs w:val="16"/>
              </w:rPr>
            </w:pPr>
            <w:r w:rsidRPr="008874D0">
              <w:rPr>
                <w:rFonts w:cstheme="minorHAnsi"/>
                <w:bCs/>
                <w:sz w:val="16"/>
                <w:szCs w:val="16"/>
              </w:rPr>
              <w:t>play competitive games, modified where appropriate and apply basic principles suitable for attacking and defending</w:t>
            </w:r>
          </w:p>
          <w:p w14:paraId="1EBB12FB" w14:textId="7A32C4AD" w:rsidR="00A150F7" w:rsidRPr="0091722D" w:rsidRDefault="008874D0" w:rsidP="008874D0">
            <w:pPr>
              <w:pStyle w:val="ListParagraph"/>
              <w:numPr>
                <w:ilvl w:val="0"/>
                <w:numId w:val="21"/>
              </w:numPr>
              <w:spacing w:after="0" w:line="240" w:lineRule="auto"/>
              <w:rPr>
                <w:rFonts w:cstheme="minorHAnsi"/>
                <w:bCs/>
                <w:sz w:val="16"/>
                <w:szCs w:val="16"/>
              </w:rPr>
            </w:pPr>
            <w:r w:rsidRPr="008874D0">
              <w:rPr>
                <w:rFonts w:cstheme="minorHAnsi"/>
                <w:bCs/>
                <w:sz w:val="16"/>
                <w:szCs w:val="16"/>
              </w:rPr>
              <w:t>use running, jumping, throwing and catching in isolation and in combination</w:t>
            </w:r>
          </w:p>
        </w:tc>
        <w:tc>
          <w:tcPr>
            <w:tcW w:w="3544" w:type="dxa"/>
          </w:tcPr>
          <w:p w14:paraId="2C365893" w14:textId="7AB83D0D" w:rsidR="00E372B8" w:rsidRPr="009E6685" w:rsidRDefault="00E372B8" w:rsidP="00E372B8">
            <w:pPr>
              <w:rPr>
                <w:rFonts w:cstheme="minorHAnsi"/>
                <w:b/>
                <w:u w:val="single"/>
              </w:rPr>
            </w:pPr>
            <w:r w:rsidRPr="009E6685">
              <w:rPr>
                <w:rFonts w:cstheme="minorHAnsi"/>
                <w:b/>
                <w:u w:val="single"/>
              </w:rPr>
              <w:t>Unit:</w:t>
            </w:r>
            <w:r w:rsidR="00DB4927">
              <w:rPr>
                <w:rFonts w:cstheme="minorHAnsi"/>
                <w:b/>
                <w:u w:val="single"/>
              </w:rPr>
              <w:t xml:space="preserve"> </w:t>
            </w:r>
            <w:r w:rsidR="00F14027">
              <w:rPr>
                <w:rFonts w:cstheme="minorHAnsi"/>
                <w:b/>
                <w:u w:val="single"/>
              </w:rPr>
              <w:t>Cricket</w:t>
            </w:r>
          </w:p>
          <w:p w14:paraId="56E05AB8" w14:textId="77777777" w:rsidR="00D265E6" w:rsidRPr="009E6685" w:rsidRDefault="00D265E6" w:rsidP="00D265E6">
            <w:pPr>
              <w:rPr>
                <w:rFonts w:cstheme="minorHAnsi"/>
                <w:b/>
                <w:u w:val="single"/>
              </w:rPr>
            </w:pPr>
          </w:p>
          <w:p w14:paraId="78052F2A" w14:textId="334590DA" w:rsidR="00D265E6" w:rsidRPr="009E6685" w:rsidRDefault="00D265E6" w:rsidP="00D265E6">
            <w:pPr>
              <w:rPr>
                <w:rFonts w:cstheme="minorHAnsi"/>
                <w:bCs/>
                <w:sz w:val="18"/>
                <w:szCs w:val="18"/>
                <w:u w:val="single"/>
              </w:rPr>
            </w:pPr>
            <w:r w:rsidRPr="009E6685">
              <w:rPr>
                <w:rFonts w:cstheme="minorHAnsi"/>
                <w:bCs/>
                <w:sz w:val="18"/>
                <w:szCs w:val="18"/>
                <w:u w:val="single"/>
              </w:rPr>
              <w:t>Lesson:</w:t>
            </w:r>
            <w:r w:rsidR="00471B54">
              <w:rPr>
                <w:rFonts w:cstheme="minorHAnsi"/>
                <w:bCs/>
                <w:sz w:val="18"/>
                <w:szCs w:val="18"/>
                <w:u w:val="single"/>
              </w:rPr>
              <w:t xml:space="preserve"> </w:t>
            </w:r>
            <w:r w:rsidR="00724E2F">
              <w:rPr>
                <w:rFonts w:cstheme="minorHAnsi"/>
                <w:bCs/>
                <w:sz w:val="18"/>
                <w:szCs w:val="18"/>
                <w:u w:val="single"/>
              </w:rPr>
              <w:t>How can you hit a ball?</w:t>
            </w:r>
          </w:p>
          <w:p w14:paraId="722EEA6E" w14:textId="77777777" w:rsidR="00D265E6" w:rsidRPr="009E6685" w:rsidRDefault="00D265E6" w:rsidP="0092594B"/>
          <w:p w14:paraId="4A26CF4E" w14:textId="63B07217" w:rsidR="00A150F7" w:rsidRPr="009E6685" w:rsidRDefault="00A150F7" w:rsidP="0092594B">
            <w:pPr>
              <w:rPr>
                <w:b/>
                <w:bCs/>
                <w:u w:val="single"/>
              </w:rPr>
            </w:pPr>
            <w:r w:rsidRPr="009E6685">
              <w:rPr>
                <w:b/>
                <w:bCs/>
                <w:u w:val="single"/>
              </w:rPr>
              <w:t>NC Link:</w:t>
            </w:r>
          </w:p>
          <w:p w14:paraId="54716D49" w14:textId="77777777" w:rsidR="008874D0" w:rsidRPr="008874D0" w:rsidRDefault="008874D0" w:rsidP="008874D0">
            <w:pPr>
              <w:pStyle w:val="ListParagraph"/>
              <w:numPr>
                <w:ilvl w:val="0"/>
                <w:numId w:val="21"/>
              </w:numPr>
              <w:spacing w:after="0" w:line="240" w:lineRule="auto"/>
              <w:rPr>
                <w:rFonts w:cstheme="minorHAnsi"/>
                <w:bCs/>
                <w:sz w:val="16"/>
                <w:szCs w:val="16"/>
              </w:rPr>
            </w:pPr>
            <w:r w:rsidRPr="008874D0">
              <w:rPr>
                <w:rFonts w:cstheme="minorHAnsi"/>
                <w:bCs/>
                <w:sz w:val="16"/>
                <w:szCs w:val="16"/>
              </w:rPr>
              <w:t>play competitive games, modified where appropriate and apply basic principles suitable for attacking and defending</w:t>
            </w:r>
          </w:p>
          <w:p w14:paraId="09D3D7AA" w14:textId="1E7A6529" w:rsidR="0091722D" w:rsidRPr="0091722D" w:rsidRDefault="008874D0" w:rsidP="008874D0">
            <w:pPr>
              <w:pStyle w:val="ListParagraph"/>
              <w:numPr>
                <w:ilvl w:val="0"/>
                <w:numId w:val="21"/>
              </w:numPr>
              <w:spacing w:after="0" w:line="240" w:lineRule="auto"/>
              <w:rPr>
                <w:rFonts w:cstheme="minorHAnsi"/>
                <w:bCs/>
                <w:sz w:val="16"/>
                <w:szCs w:val="16"/>
              </w:rPr>
            </w:pPr>
            <w:r w:rsidRPr="008874D0">
              <w:rPr>
                <w:rFonts w:cstheme="minorHAnsi"/>
                <w:bCs/>
                <w:sz w:val="16"/>
                <w:szCs w:val="16"/>
              </w:rPr>
              <w:t>use running, jumping, throwing and catching in isolation and in combination</w:t>
            </w:r>
          </w:p>
        </w:tc>
        <w:tc>
          <w:tcPr>
            <w:tcW w:w="3686" w:type="dxa"/>
          </w:tcPr>
          <w:p w14:paraId="7FEB3AB3" w14:textId="2D893F76" w:rsidR="00E372B8" w:rsidRPr="009E6685" w:rsidRDefault="00E372B8" w:rsidP="00E372B8">
            <w:pPr>
              <w:rPr>
                <w:rFonts w:cstheme="minorHAnsi"/>
                <w:b/>
                <w:u w:val="single"/>
              </w:rPr>
            </w:pPr>
            <w:r w:rsidRPr="009E6685">
              <w:rPr>
                <w:rFonts w:cstheme="minorHAnsi"/>
                <w:b/>
                <w:u w:val="single"/>
              </w:rPr>
              <w:t xml:space="preserve">Unit: </w:t>
            </w:r>
            <w:r w:rsidR="00F14027">
              <w:rPr>
                <w:rFonts w:cstheme="minorHAnsi"/>
                <w:b/>
                <w:u w:val="single"/>
              </w:rPr>
              <w:t>Cricket</w:t>
            </w:r>
          </w:p>
          <w:p w14:paraId="50038D79" w14:textId="77777777" w:rsidR="00D265E6" w:rsidRPr="009E6685" w:rsidRDefault="00D265E6" w:rsidP="00D265E6">
            <w:pPr>
              <w:rPr>
                <w:rFonts w:cstheme="minorHAnsi"/>
                <w:b/>
                <w:u w:val="single"/>
              </w:rPr>
            </w:pPr>
          </w:p>
          <w:p w14:paraId="33574A9B" w14:textId="313583C2" w:rsidR="00D265E6" w:rsidRPr="00283D06" w:rsidRDefault="00D265E6" w:rsidP="00D265E6">
            <w:pPr>
              <w:rPr>
                <w:rFonts w:cstheme="minorHAnsi"/>
                <w:bCs/>
                <w:sz w:val="18"/>
                <w:szCs w:val="18"/>
              </w:rPr>
            </w:pPr>
            <w:r w:rsidRPr="009E6685">
              <w:rPr>
                <w:rFonts w:cstheme="minorHAnsi"/>
                <w:bCs/>
                <w:sz w:val="18"/>
                <w:szCs w:val="18"/>
                <w:u w:val="single"/>
              </w:rPr>
              <w:t>Lesson:</w:t>
            </w:r>
            <w:r w:rsidR="00471B54">
              <w:rPr>
                <w:rFonts w:cstheme="minorHAnsi"/>
                <w:bCs/>
                <w:sz w:val="18"/>
                <w:szCs w:val="18"/>
                <w:u w:val="single"/>
              </w:rPr>
              <w:t xml:space="preserve"> </w:t>
            </w:r>
            <w:r w:rsidR="00724E2F">
              <w:rPr>
                <w:rFonts w:cstheme="minorHAnsi"/>
                <w:bCs/>
                <w:sz w:val="18"/>
                <w:szCs w:val="18"/>
                <w:u w:val="single"/>
              </w:rPr>
              <w:t>How can you take part in a batting and fielding game?</w:t>
            </w:r>
          </w:p>
          <w:p w14:paraId="36D5D927" w14:textId="3ECDC4E1" w:rsidR="00D265E6" w:rsidRPr="009E6685" w:rsidRDefault="00D265E6" w:rsidP="00D265E6">
            <w:pPr>
              <w:rPr>
                <w:rFonts w:cstheme="minorHAnsi"/>
                <w:bCs/>
                <w:sz w:val="16"/>
                <w:szCs w:val="16"/>
              </w:rPr>
            </w:pPr>
          </w:p>
          <w:p w14:paraId="7D387B94" w14:textId="0315CBEE" w:rsidR="00D265E6" w:rsidRPr="009E6685" w:rsidRDefault="00D265E6" w:rsidP="0092594B"/>
          <w:p w14:paraId="1E75786E" w14:textId="77777777" w:rsidR="00A150F7" w:rsidRPr="009E6685" w:rsidRDefault="00A150F7" w:rsidP="00A150F7">
            <w:pPr>
              <w:rPr>
                <w:b/>
                <w:bCs/>
                <w:u w:val="single"/>
              </w:rPr>
            </w:pPr>
            <w:r w:rsidRPr="009E6685">
              <w:rPr>
                <w:b/>
                <w:bCs/>
                <w:u w:val="single"/>
              </w:rPr>
              <w:t>NC Link:</w:t>
            </w:r>
          </w:p>
          <w:p w14:paraId="29ADD7F8" w14:textId="77777777" w:rsidR="008874D0" w:rsidRPr="008874D0" w:rsidRDefault="008874D0" w:rsidP="008874D0">
            <w:pPr>
              <w:pStyle w:val="ListParagraph"/>
              <w:numPr>
                <w:ilvl w:val="0"/>
                <w:numId w:val="21"/>
              </w:numPr>
              <w:spacing w:after="0" w:line="240" w:lineRule="auto"/>
              <w:rPr>
                <w:i/>
                <w:iCs/>
                <w:sz w:val="20"/>
                <w:szCs w:val="20"/>
              </w:rPr>
            </w:pPr>
            <w:r w:rsidRPr="008874D0">
              <w:rPr>
                <w:i/>
                <w:iCs/>
                <w:sz w:val="20"/>
                <w:szCs w:val="20"/>
              </w:rPr>
              <w:t>play competitive games, modified where appropriate and apply basic principles suitable for attacking and defending</w:t>
            </w:r>
          </w:p>
          <w:p w14:paraId="1F055C3E" w14:textId="0D431160" w:rsidR="00AD1A29" w:rsidRPr="009E6685" w:rsidRDefault="008874D0" w:rsidP="008874D0">
            <w:pPr>
              <w:pStyle w:val="ListParagraph"/>
              <w:numPr>
                <w:ilvl w:val="0"/>
                <w:numId w:val="21"/>
              </w:numPr>
              <w:spacing w:after="0" w:line="240" w:lineRule="auto"/>
              <w:rPr>
                <w:i/>
                <w:iCs/>
              </w:rPr>
            </w:pPr>
            <w:r w:rsidRPr="008874D0">
              <w:rPr>
                <w:i/>
                <w:iCs/>
                <w:sz w:val="20"/>
                <w:szCs w:val="20"/>
              </w:rPr>
              <w:t>use running, jumping, throwing and catching in isolation and in combination</w:t>
            </w:r>
          </w:p>
        </w:tc>
        <w:tc>
          <w:tcPr>
            <w:tcW w:w="3543" w:type="dxa"/>
          </w:tcPr>
          <w:p w14:paraId="2EB8F8C0" w14:textId="7830F017" w:rsidR="00E372B8" w:rsidRPr="009E6685" w:rsidRDefault="00E372B8" w:rsidP="00E372B8">
            <w:pPr>
              <w:rPr>
                <w:rFonts w:cstheme="minorHAnsi"/>
                <w:b/>
                <w:u w:val="single"/>
              </w:rPr>
            </w:pPr>
            <w:r w:rsidRPr="009E6685">
              <w:rPr>
                <w:rFonts w:cstheme="minorHAnsi"/>
                <w:b/>
                <w:u w:val="single"/>
              </w:rPr>
              <w:t xml:space="preserve">Unit: </w:t>
            </w:r>
            <w:r w:rsidR="00F14027">
              <w:rPr>
                <w:rFonts w:cstheme="minorHAnsi"/>
                <w:b/>
                <w:u w:val="single"/>
              </w:rPr>
              <w:t>Cricket</w:t>
            </w:r>
          </w:p>
          <w:p w14:paraId="3D9D7BDF" w14:textId="77777777" w:rsidR="00D265E6" w:rsidRPr="009E6685" w:rsidRDefault="00D265E6" w:rsidP="00D265E6">
            <w:pPr>
              <w:rPr>
                <w:rFonts w:cstheme="minorHAnsi"/>
                <w:b/>
                <w:u w:val="single"/>
              </w:rPr>
            </w:pPr>
          </w:p>
          <w:p w14:paraId="5DA5F9EB" w14:textId="55A788A9" w:rsidR="00D265E6" w:rsidRPr="009E6685" w:rsidRDefault="00D265E6" w:rsidP="00D265E6">
            <w:pPr>
              <w:rPr>
                <w:rFonts w:cstheme="minorHAnsi"/>
                <w:bCs/>
                <w:sz w:val="18"/>
                <w:szCs w:val="18"/>
                <w:u w:val="single"/>
              </w:rPr>
            </w:pPr>
            <w:r w:rsidRPr="009E6685">
              <w:rPr>
                <w:rFonts w:cstheme="minorHAnsi"/>
                <w:bCs/>
                <w:sz w:val="18"/>
                <w:szCs w:val="18"/>
                <w:u w:val="single"/>
              </w:rPr>
              <w:t>Lesson:</w:t>
            </w:r>
            <w:r w:rsidR="0004637D">
              <w:rPr>
                <w:rFonts w:cstheme="minorHAnsi"/>
                <w:bCs/>
                <w:sz w:val="18"/>
                <w:szCs w:val="18"/>
                <w:u w:val="single"/>
              </w:rPr>
              <w:t xml:space="preserve"> </w:t>
            </w:r>
            <w:r w:rsidR="004A2EE7">
              <w:rPr>
                <w:rFonts w:cstheme="minorHAnsi"/>
                <w:bCs/>
                <w:sz w:val="18"/>
                <w:szCs w:val="18"/>
                <w:u w:val="single"/>
              </w:rPr>
              <w:t xml:space="preserve"> How can you take part in a game of cricket?</w:t>
            </w:r>
          </w:p>
          <w:p w14:paraId="7BF5AD82" w14:textId="77777777" w:rsidR="00235191" w:rsidRPr="009E6685" w:rsidRDefault="00235191" w:rsidP="00D265E6">
            <w:pPr>
              <w:rPr>
                <w:rFonts w:cstheme="minorHAnsi"/>
                <w:bCs/>
                <w:sz w:val="18"/>
                <w:szCs w:val="18"/>
                <w:u w:val="single"/>
              </w:rPr>
            </w:pPr>
          </w:p>
          <w:p w14:paraId="153ABCA3" w14:textId="1B99CC62" w:rsidR="00D265E6" w:rsidRPr="009E6685" w:rsidRDefault="00D265E6" w:rsidP="0092594B"/>
          <w:p w14:paraId="74872098" w14:textId="77777777" w:rsidR="00A150F7" w:rsidRPr="009E6685" w:rsidRDefault="00A150F7" w:rsidP="00A150F7">
            <w:pPr>
              <w:rPr>
                <w:b/>
                <w:bCs/>
                <w:u w:val="single"/>
              </w:rPr>
            </w:pPr>
            <w:r w:rsidRPr="009E6685">
              <w:rPr>
                <w:b/>
                <w:bCs/>
                <w:u w:val="single"/>
              </w:rPr>
              <w:t>NC Link:</w:t>
            </w:r>
          </w:p>
          <w:p w14:paraId="43D6AECC" w14:textId="77777777" w:rsidR="008874D0" w:rsidRPr="008874D0" w:rsidRDefault="008874D0" w:rsidP="008874D0">
            <w:pPr>
              <w:pStyle w:val="ListParagraph"/>
              <w:numPr>
                <w:ilvl w:val="0"/>
                <w:numId w:val="21"/>
              </w:numPr>
              <w:spacing w:after="0" w:line="240" w:lineRule="auto"/>
              <w:rPr>
                <w:i/>
                <w:iCs/>
                <w:sz w:val="20"/>
                <w:szCs w:val="20"/>
              </w:rPr>
            </w:pPr>
            <w:r w:rsidRPr="008874D0">
              <w:rPr>
                <w:i/>
                <w:iCs/>
                <w:sz w:val="20"/>
                <w:szCs w:val="20"/>
              </w:rPr>
              <w:t>play competitive games, modified where appropriate and apply basic principles suitable for attacking and defending</w:t>
            </w:r>
          </w:p>
          <w:p w14:paraId="2BB074F1" w14:textId="1DFC913E" w:rsidR="00A150F7" w:rsidRPr="009E6685" w:rsidRDefault="008874D0" w:rsidP="008874D0">
            <w:pPr>
              <w:pStyle w:val="ListParagraph"/>
              <w:numPr>
                <w:ilvl w:val="0"/>
                <w:numId w:val="21"/>
              </w:numPr>
              <w:spacing w:after="0" w:line="240" w:lineRule="auto"/>
              <w:rPr>
                <w:i/>
                <w:iCs/>
              </w:rPr>
            </w:pPr>
            <w:r w:rsidRPr="008874D0">
              <w:rPr>
                <w:i/>
                <w:iCs/>
                <w:sz w:val="20"/>
                <w:szCs w:val="20"/>
              </w:rPr>
              <w:t>use running, jumping, throwing and catching in isolation and in combination</w:t>
            </w:r>
          </w:p>
        </w:tc>
        <w:tc>
          <w:tcPr>
            <w:tcW w:w="253" w:type="dxa"/>
            <w:shd w:val="clear" w:color="auto" w:fill="E5DFEC" w:themeFill="accent4" w:themeFillTint="33"/>
          </w:tcPr>
          <w:p w14:paraId="2B8300CB" w14:textId="77777777" w:rsidR="00D265E6" w:rsidRDefault="00D265E6" w:rsidP="00D265E6"/>
        </w:tc>
      </w:tr>
      <w:tr w:rsidR="00BD6D48" w14:paraId="5EECCB74" w14:textId="77777777" w:rsidTr="1000910D">
        <w:trPr>
          <w:cantSplit/>
          <w:trHeight w:val="1134"/>
        </w:trPr>
        <w:tc>
          <w:tcPr>
            <w:tcW w:w="562" w:type="dxa"/>
            <w:vMerge/>
            <w:vAlign w:val="center"/>
          </w:tcPr>
          <w:p w14:paraId="09F50058" w14:textId="77777777" w:rsidR="00E372B8" w:rsidRDefault="00E372B8" w:rsidP="00D265E6">
            <w:pPr>
              <w:jc w:val="center"/>
            </w:pPr>
          </w:p>
        </w:tc>
        <w:tc>
          <w:tcPr>
            <w:tcW w:w="709" w:type="dxa"/>
            <w:shd w:val="clear" w:color="auto" w:fill="FFFF00"/>
            <w:textDirection w:val="btLr"/>
            <w:vAlign w:val="center"/>
          </w:tcPr>
          <w:p w14:paraId="171AEBEA" w14:textId="451E2E4A" w:rsidR="00E372B8" w:rsidRPr="008F1120" w:rsidRDefault="00E372B8" w:rsidP="00D265E6">
            <w:pPr>
              <w:ind w:left="113" w:right="113"/>
              <w:jc w:val="center"/>
              <w:rPr>
                <w:b/>
                <w:bCs/>
              </w:rPr>
            </w:pPr>
            <w:r>
              <w:rPr>
                <w:b/>
                <w:bCs/>
              </w:rPr>
              <w:t>PE</w:t>
            </w:r>
          </w:p>
        </w:tc>
        <w:tc>
          <w:tcPr>
            <w:tcW w:w="3402" w:type="dxa"/>
          </w:tcPr>
          <w:p w14:paraId="214BD8AD" w14:textId="6D43BB30" w:rsidR="00E372B8" w:rsidRPr="009E6685" w:rsidRDefault="00E372B8" w:rsidP="00E372B8">
            <w:pPr>
              <w:rPr>
                <w:rFonts w:cstheme="minorHAnsi"/>
                <w:b/>
                <w:u w:val="single"/>
              </w:rPr>
            </w:pPr>
            <w:r w:rsidRPr="009E6685">
              <w:rPr>
                <w:rFonts w:cstheme="minorHAnsi"/>
                <w:b/>
                <w:u w:val="single"/>
              </w:rPr>
              <w:t xml:space="preserve">Unit: </w:t>
            </w:r>
            <w:r w:rsidR="005A2743">
              <w:rPr>
                <w:rFonts w:cstheme="minorHAnsi"/>
                <w:b/>
                <w:u w:val="single"/>
              </w:rPr>
              <w:t>Tag Rugby</w:t>
            </w:r>
          </w:p>
          <w:p w14:paraId="75C41DDD" w14:textId="77777777" w:rsidR="00E372B8" w:rsidRPr="009E6685" w:rsidRDefault="00E372B8" w:rsidP="00E372B8">
            <w:pPr>
              <w:rPr>
                <w:rFonts w:cstheme="minorHAnsi"/>
                <w:b/>
                <w:u w:val="single"/>
              </w:rPr>
            </w:pPr>
          </w:p>
          <w:p w14:paraId="7FBAB040" w14:textId="77777777" w:rsidR="00E372B8" w:rsidRPr="009E6685" w:rsidRDefault="00E372B8" w:rsidP="00E372B8">
            <w:pPr>
              <w:rPr>
                <w:rFonts w:cstheme="minorHAnsi"/>
                <w:bCs/>
                <w:sz w:val="18"/>
                <w:szCs w:val="18"/>
                <w:u w:val="single"/>
              </w:rPr>
            </w:pPr>
            <w:r w:rsidRPr="009E6685">
              <w:rPr>
                <w:rFonts w:cstheme="minorHAnsi"/>
                <w:bCs/>
                <w:sz w:val="18"/>
                <w:szCs w:val="18"/>
                <w:u w:val="single"/>
              </w:rPr>
              <w:t>Lesson:</w:t>
            </w:r>
          </w:p>
          <w:p w14:paraId="396A23F7" w14:textId="77777777" w:rsidR="00E372B8" w:rsidRPr="009E6685" w:rsidRDefault="00E372B8" w:rsidP="0092594B">
            <w:pPr>
              <w:rPr>
                <w:rFonts w:cstheme="minorHAnsi"/>
                <w:b/>
                <w:u w:val="single"/>
              </w:rPr>
            </w:pPr>
          </w:p>
          <w:p w14:paraId="1EA57F4E" w14:textId="4231C394" w:rsidR="000718AC" w:rsidRDefault="00000287" w:rsidP="0092594B">
            <w:pPr>
              <w:rPr>
                <w:rFonts w:cstheme="minorHAnsi"/>
                <w:bCs/>
              </w:rPr>
            </w:pPr>
            <w:r>
              <w:rPr>
                <w:rFonts w:cstheme="minorHAnsi"/>
                <w:bCs/>
              </w:rPr>
              <w:t>C</w:t>
            </w:r>
            <w:r w:rsidRPr="00000287">
              <w:rPr>
                <w:rFonts w:cstheme="minorHAnsi"/>
                <w:bCs/>
              </w:rPr>
              <w:t xml:space="preserve">an </w:t>
            </w:r>
            <w:r>
              <w:rPr>
                <w:rFonts w:cstheme="minorHAnsi"/>
                <w:bCs/>
              </w:rPr>
              <w:t xml:space="preserve">I </w:t>
            </w:r>
            <w:r w:rsidRPr="00000287">
              <w:rPr>
                <w:rFonts w:cstheme="minorHAnsi"/>
                <w:bCs/>
              </w:rPr>
              <w:t>tag a player using either hand when moving</w:t>
            </w:r>
            <w:r>
              <w:rPr>
                <w:rFonts w:cstheme="minorHAnsi"/>
                <w:bCs/>
              </w:rPr>
              <w:t>?</w:t>
            </w:r>
          </w:p>
          <w:p w14:paraId="74BFF668" w14:textId="77777777" w:rsidR="00000287" w:rsidRPr="009E6685" w:rsidRDefault="00000287" w:rsidP="0092594B">
            <w:pPr>
              <w:rPr>
                <w:rFonts w:cstheme="minorHAnsi"/>
                <w:bCs/>
              </w:rPr>
            </w:pPr>
          </w:p>
          <w:p w14:paraId="7C652695" w14:textId="43790E29" w:rsidR="000718AC" w:rsidRPr="009E6685" w:rsidRDefault="000718AC" w:rsidP="000718AC">
            <w:pPr>
              <w:rPr>
                <w:b/>
                <w:bCs/>
                <w:u w:val="single"/>
              </w:rPr>
            </w:pPr>
            <w:r w:rsidRPr="009E6685">
              <w:rPr>
                <w:b/>
                <w:bCs/>
                <w:u w:val="single"/>
              </w:rPr>
              <w:t>NC Link:</w:t>
            </w:r>
          </w:p>
          <w:p w14:paraId="1621053A" w14:textId="0BD23CBE" w:rsidR="000718AC" w:rsidRPr="009E6685" w:rsidRDefault="000718AC" w:rsidP="000718AC">
            <w:pPr>
              <w:rPr>
                <w:b/>
                <w:bCs/>
                <w:u w:val="single"/>
              </w:rPr>
            </w:pPr>
          </w:p>
          <w:p w14:paraId="6B0B9243" w14:textId="77777777" w:rsidR="00761CA4" w:rsidRPr="004B62E8" w:rsidRDefault="00761CA4" w:rsidP="00761CA4">
            <w:pPr>
              <w:rPr>
                <w:bCs/>
              </w:rPr>
            </w:pPr>
            <w:r w:rsidRPr="004B62E8">
              <w:rPr>
                <w:bCs/>
              </w:rPr>
              <w:t>play competitive games, modified where appropriate [for example, badminton,</w:t>
            </w:r>
          </w:p>
          <w:p w14:paraId="35F6FE97" w14:textId="77777777" w:rsidR="00761CA4" w:rsidRPr="004B62E8" w:rsidRDefault="00761CA4" w:rsidP="00761CA4">
            <w:pPr>
              <w:rPr>
                <w:bCs/>
              </w:rPr>
            </w:pPr>
            <w:r w:rsidRPr="004B62E8">
              <w:rPr>
                <w:bCs/>
              </w:rPr>
              <w:t>basketball, cricket, football, hockey, netball, rounders and tennis], and apply basic</w:t>
            </w:r>
          </w:p>
          <w:p w14:paraId="5F91B035" w14:textId="77777777" w:rsidR="00761CA4" w:rsidRPr="009E6685" w:rsidRDefault="00761CA4" w:rsidP="00761CA4">
            <w:pPr>
              <w:rPr>
                <w:bCs/>
              </w:rPr>
            </w:pPr>
            <w:r w:rsidRPr="004B62E8">
              <w:rPr>
                <w:bCs/>
              </w:rPr>
              <w:t>principles suitable for attacking and defending</w:t>
            </w:r>
          </w:p>
          <w:p w14:paraId="2B692961" w14:textId="77777777" w:rsidR="000718AC" w:rsidRPr="009E6685" w:rsidRDefault="000718AC" w:rsidP="0092594B">
            <w:pPr>
              <w:rPr>
                <w:rFonts w:cstheme="minorHAnsi"/>
                <w:bCs/>
              </w:rPr>
            </w:pPr>
          </w:p>
          <w:p w14:paraId="7ED92F78" w14:textId="6AB436C1" w:rsidR="000718AC" w:rsidRPr="009E6685" w:rsidRDefault="000718AC" w:rsidP="0092594B">
            <w:pPr>
              <w:rPr>
                <w:rFonts w:cstheme="minorHAnsi"/>
                <w:bCs/>
              </w:rPr>
            </w:pPr>
          </w:p>
        </w:tc>
        <w:tc>
          <w:tcPr>
            <w:tcW w:w="3119" w:type="dxa"/>
          </w:tcPr>
          <w:p w14:paraId="349A6E6F" w14:textId="3DB4C845" w:rsidR="00E372B8" w:rsidRPr="009E6685" w:rsidRDefault="00E372B8" w:rsidP="00E372B8">
            <w:pPr>
              <w:rPr>
                <w:rFonts w:cstheme="minorHAnsi"/>
                <w:b/>
                <w:u w:val="single"/>
              </w:rPr>
            </w:pPr>
            <w:r w:rsidRPr="009E6685">
              <w:rPr>
                <w:rFonts w:cstheme="minorHAnsi"/>
                <w:b/>
                <w:u w:val="single"/>
              </w:rPr>
              <w:t xml:space="preserve">Unit: </w:t>
            </w:r>
            <w:r w:rsidR="005A2743">
              <w:rPr>
                <w:rFonts w:cstheme="minorHAnsi"/>
                <w:b/>
                <w:u w:val="single"/>
              </w:rPr>
              <w:t>Tag Rugby</w:t>
            </w:r>
          </w:p>
          <w:p w14:paraId="238B62CE" w14:textId="77777777" w:rsidR="00E372B8" w:rsidRPr="009E6685" w:rsidRDefault="00E372B8" w:rsidP="00E372B8">
            <w:pPr>
              <w:rPr>
                <w:rFonts w:cstheme="minorHAnsi"/>
                <w:b/>
                <w:u w:val="single"/>
              </w:rPr>
            </w:pPr>
          </w:p>
          <w:p w14:paraId="355A4171" w14:textId="77777777" w:rsidR="00E372B8" w:rsidRPr="009E6685" w:rsidRDefault="00E372B8" w:rsidP="00E372B8">
            <w:pPr>
              <w:rPr>
                <w:rFonts w:cstheme="minorHAnsi"/>
                <w:bCs/>
                <w:sz w:val="18"/>
                <w:szCs w:val="18"/>
                <w:u w:val="single"/>
              </w:rPr>
            </w:pPr>
            <w:r w:rsidRPr="009E6685">
              <w:rPr>
                <w:rFonts w:cstheme="minorHAnsi"/>
                <w:bCs/>
                <w:sz w:val="18"/>
                <w:szCs w:val="18"/>
                <w:u w:val="single"/>
              </w:rPr>
              <w:t>Lesson:</w:t>
            </w:r>
          </w:p>
          <w:p w14:paraId="628D6643" w14:textId="77777777" w:rsidR="00E372B8" w:rsidRPr="009E6685" w:rsidRDefault="00E372B8" w:rsidP="00E372B8">
            <w:pPr>
              <w:rPr>
                <w:rFonts w:cstheme="minorHAnsi"/>
                <w:bCs/>
                <w:sz w:val="16"/>
                <w:szCs w:val="16"/>
              </w:rPr>
            </w:pPr>
          </w:p>
          <w:p w14:paraId="65990CDA" w14:textId="194B2847" w:rsidR="00E372B8" w:rsidRPr="00F74037" w:rsidRDefault="00F74037" w:rsidP="00E372B8">
            <w:pPr>
              <w:rPr>
                <w:rFonts w:cstheme="minorHAnsi"/>
                <w:bCs/>
                <w:sz w:val="20"/>
                <w:szCs w:val="20"/>
              </w:rPr>
            </w:pPr>
            <w:r w:rsidRPr="00F74037">
              <w:rPr>
                <w:rFonts w:cstheme="minorHAnsi"/>
                <w:bCs/>
                <w:sz w:val="20"/>
                <w:szCs w:val="20"/>
              </w:rPr>
              <w:t>Can I choose a pathway to move with the ball with control past defenders?</w:t>
            </w:r>
          </w:p>
          <w:p w14:paraId="36F28EFA" w14:textId="77777777" w:rsidR="000718AC" w:rsidRPr="009E6685" w:rsidRDefault="000718AC" w:rsidP="0092594B">
            <w:pPr>
              <w:rPr>
                <w:rFonts w:cstheme="minorHAnsi"/>
                <w:bCs/>
              </w:rPr>
            </w:pPr>
          </w:p>
          <w:p w14:paraId="1263DC9F" w14:textId="77777777" w:rsidR="000718AC" w:rsidRPr="009E6685" w:rsidRDefault="000718AC" w:rsidP="000718AC">
            <w:pPr>
              <w:rPr>
                <w:b/>
                <w:bCs/>
                <w:u w:val="single"/>
              </w:rPr>
            </w:pPr>
            <w:r w:rsidRPr="009E6685">
              <w:rPr>
                <w:b/>
                <w:bCs/>
                <w:u w:val="single"/>
              </w:rPr>
              <w:t>NC Link:</w:t>
            </w:r>
          </w:p>
          <w:p w14:paraId="11EAE105" w14:textId="77777777" w:rsidR="000718AC" w:rsidRPr="009E6685" w:rsidRDefault="000718AC" w:rsidP="0092594B">
            <w:pPr>
              <w:rPr>
                <w:rFonts w:cstheme="minorHAnsi"/>
                <w:bCs/>
              </w:rPr>
            </w:pPr>
          </w:p>
          <w:p w14:paraId="47186319" w14:textId="77777777" w:rsidR="0091722D" w:rsidRPr="004B62E8" w:rsidRDefault="0091722D" w:rsidP="0091722D">
            <w:pPr>
              <w:rPr>
                <w:bCs/>
              </w:rPr>
            </w:pPr>
            <w:r w:rsidRPr="004B62E8">
              <w:rPr>
                <w:bCs/>
              </w:rPr>
              <w:t>play competitive games, modified where appropriate [for example, badminton,</w:t>
            </w:r>
          </w:p>
          <w:p w14:paraId="0D9E7DB8" w14:textId="77777777" w:rsidR="0091722D" w:rsidRPr="004B62E8" w:rsidRDefault="0091722D" w:rsidP="0091722D">
            <w:pPr>
              <w:rPr>
                <w:bCs/>
              </w:rPr>
            </w:pPr>
            <w:r w:rsidRPr="004B62E8">
              <w:rPr>
                <w:bCs/>
              </w:rPr>
              <w:t>basketball, cricket, football, hockey, netball, rounders and tennis], and apply basic</w:t>
            </w:r>
          </w:p>
          <w:p w14:paraId="1449A1D6" w14:textId="77777777" w:rsidR="0091722D" w:rsidRPr="009E6685" w:rsidRDefault="0091722D" w:rsidP="0091722D">
            <w:pPr>
              <w:rPr>
                <w:bCs/>
              </w:rPr>
            </w:pPr>
            <w:r w:rsidRPr="004B62E8">
              <w:rPr>
                <w:bCs/>
              </w:rPr>
              <w:t>principles suitable for attacking and defending</w:t>
            </w:r>
          </w:p>
          <w:p w14:paraId="6CFF0906" w14:textId="6F2C4F4B" w:rsidR="008723C9" w:rsidRPr="009E6685" w:rsidRDefault="008723C9" w:rsidP="0091722D">
            <w:pPr>
              <w:rPr>
                <w:rFonts w:cstheme="minorHAnsi"/>
                <w:bCs/>
              </w:rPr>
            </w:pPr>
          </w:p>
        </w:tc>
        <w:tc>
          <w:tcPr>
            <w:tcW w:w="3543" w:type="dxa"/>
          </w:tcPr>
          <w:p w14:paraId="75F3EA10" w14:textId="323522D4" w:rsidR="00E372B8" w:rsidRPr="009E6685" w:rsidRDefault="00E372B8" w:rsidP="00E372B8">
            <w:pPr>
              <w:rPr>
                <w:rFonts w:cstheme="minorHAnsi"/>
                <w:b/>
                <w:u w:val="single"/>
              </w:rPr>
            </w:pPr>
            <w:r w:rsidRPr="009E6685">
              <w:rPr>
                <w:rFonts w:cstheme="minorHAnsi"/>
                <w:b/>
                <w:u w:val="single"/>
              </w:rPr>
              <w:t xml:space="preserve">Unit: </w:t>
            </w:r>
            <w:r w:rsidR="005A2743">
              <w:rPr>
                <w:rFonts w:cstheme="minorHAnsi"/>
                <w:b/>
                <w:u w:val="single"/>
              </w:rPr>
              <w:t>Tag Rugby</w:t>
            </w:r>
          </w:p>
          <w:p w14:paraId="29676EAF" w14:textId="77777777" w:rsidR="00E372B8" w:rsidRPr="009E6685" w:rsidRDefault="00E372B8" w:rsidP="00E372B8">
            <w:pPr>
              <w:rPr>
                <w:rFonts w:cstheme="minorHAnsi"/>
                <w:b/>
                <w:u w:val="single"/>
              </w:rPr>
            </w:pPr>
          </w:p>
          <w:p w14:paraId="000E079F" w14:textId="77777777" w:rsidR="00E372B8" w:rsidRPr="009E6685" w:rsidRDefault="00E372B8" w:rsidP="00E372B8">
            <w:pPr>
              <w:rPr>
                <w:rFonts w:cstheme="minorHAnsi"/>
                <w:bCs/>
                <w:sz w:val="18"/>
                <w:szCs w:val="18"/>
                <w:u w:val="single"/>
              </w:rPr>
            </w:pPr>
            <w:r w:rsidRPr="009E6685">
              <w:rPr>
                <w:rFonts w:cstheme="minorHAnsi"/>
                <w:bCs/>
                <w:sz w:val="18"/>
                <w:szCs w:val="18"/>
                <w:u w:val="single"/>
              </w:rPr>
              <w:t>Lesson:</w:t>
            </w:r>
          </w:p>
          <w:p w14:paraId="3546FC49" w14:textId="77777777" w:rsidR="00E372B8" w:rsidRPr="009E6685" w:rsidRDefault="00E372B8" w:rsidP="00E372B8">
            <w:pPr>
              <w:rPr>
                <w:rFonts w:cstheme="minorHAnsi"/>
                <w:bCs/>
                <w:sz w:val="16"/>
                <w:szCs w:val="16"/>
              </w:rPr>
            </w:pPr>
          </w:p>
          <w:p w14:paraId="7F4945B9" w14:textId="72047864" w:rsidR="00E372B8" w:rsidRPr="005B6270" w:rsidRDefault="005B6270" w:rsidP="00E372B8">
            <w:pPr>
              <w:rPr>
                <w:rFonts w:cstheme="minorHAnsi"/>
                <w:bCs/>
                <w:sz w:val="20"/>
                <w:szCs w:val="20"/>
              </w:rPr>
            </w:pPr>
            <w:r w:rsidRPr="005B6270">
              <w:rPr>
                <w:rFonts w:cstheme="minorHAnsi"/>
                <w:bCs/>
                <w:sz w:val="20"/>
                <w:szCs w:val="20"/>
              </w:rPr>
              <w:t>Can I pass a ball backwards or sideways with control and accuracy (both sides of body)?</w:t>
            </w:r>
          </w:p>
          <w:p w14:paraId="5F20E239" w14:textId="77777777" w:rsidR="000718AC" w:rsidRPr="009E6685" w:rsidRDefault="000718AC" w:rsidP="0092594B">
            <w:pPr>
              <w:rPr>
                <w:rFonts w:cstheme="minorHAnsi"/>
                <w:bCs/>
              </w:rPr>
            </w:pPr>
          </w:p>
          <w:p w14:paraId="0B939601" w14:textId="77777777" w:rsidR="000718AC" w:rsidRPr="009E6685" w:rsidRDefault="000718AC" w:rsidP="000718AC">
            <w:pPr>
              <w:rPr>
                <w:b/>
                <w:bCs/>
                <w:u w:val="single"/>
              </w:rPr>
            </w:pPr>
            <w:r w:rsidRPr="009E6685">
              <w:rPr>
                <w:b/>
                <w:bCs/>
                <w:u w:val="single"/>
              </w:rPr>
              <w:t>NC Link:</w:t>
            </w:r>
          </w:p>
          <w:p w14:paraId="656F38A8" w14:textId="77777777" w:rsidR="000718AC" w:rsidRPr="009E6685" w:rsidRDefault="000718AC" w:rsidP="0092594B">
            <w:pPr>
              <w:rPr>
                <w:rFonts w:cstheme="minorHAnsi"/>
                <w:bCs/>
              </w:rPr>
            </w:pPr>
          </w:p>
          <w:p w14:paraId="72F19526" w14:textId="77777777" w:rsidR="0091722D" w:rsidRPr="004B62E8" w:rsidRDefault="0091722D" w:rsidP="0091722D">
            <w:pPr>
              <w:rPr>
                <w:bCs/>
              </w:rPr>
            </w:pPr>
            <w:r w:rsidRPr="004B62E8">
              <w:rPr>
                <w:bCs/>
              </w:rPr>
              <w:t>play competitive games, modified where appropriate [for example, badminton,</w:t>
            </w:r>
          </w:p>
          <w:p w14:paraId="38F3D99A" w14:textId="77777777" w:rsidR="0091722D" w:rsidRPr="004B62E8" w:rsidRDefault="0091722D" w:rsidP="0091722D">
            <w:pPr>
              <w:rPr>
                <w:bCs/>
              </w:rPr>
            </w:pPr>
            <w:r w:rsidRPr="004B62E8">
              <w:rPr>
                <w:bCs/>
              </w:rPr>
              <w:t>basketball, cricket, football, hockey, netball, rounders and tennis], and apply basic</w:t>
            </w:r>
          </w:p>
          <w:p w14:paraId="7DEFBA17" w14:textId="77777777" w:rsidR="0091722D" w:rsidRPr="009E6685" w:rsidRDefault="0091722D" w:rsidP="0091722D">
            <w:pPr>
              <w:rPr>
                <w:bCs/>
              </w:rPr>
            </w:pPr>
            <w:r w:rsidRPr="004B62E8">
              <w:rPr>
                <w:bCs/>
              </w:rPr>
              <w:t>principles suitable for attacking and defending</w:t>
            </w:r>
          </w:p>
          <w:p w14:paraId="0F0A23E4" w14:textId="466680FD" w:rsidR="008723C9" w:rsidRPr="009E6685" w:rsidRDefault="008723C9" w:rsidP="0091722D">
            <w:pPr>
              <w:rPr>
                <w:rFonts w:cstheme="minorHAnsi"/>
                <w:bCs/>
              </w:rPr>
            </w:pPr>
          </w:p>
        </w:tc>
        <w:tc>
          <w:tcPr>
            <w:tcW w:w="3544" w:type="dxa"/>
          </w:tcPr>
          <w:p w14:paraId="06CA9BFF" w14:textId="23226DB8" w:rsidR="00E372B8" w:rsidRPr="009E6685" w:rsidRDefault="00E372B8" w:rsidP="00E372B8">
            <w:pPr>
              <w:rPr>
                <w:rFonts w:cstheme="minorHAnsi"/>
                <w:b/>
                <w:u w:val="single"/>
              </w:rPr>
            </w:pPr>
            <w:r w:rsidRPr="009E6685">
              <w:rPr>
                <w:rFonts w:cstheme="minorHAnsi"/>
                <w:b/>
                <w:u w:val="single"/>
              </w:rPr>
              <w:t xml:space="preserve">Unit: </w:t>
            </w:r>
            <w:r w:rsidR="005A2743">
              <w:rPr>
                <w:rFonts w:cstheme="minorHAnsi"/>
                <w:b/>
                <w:u w:val="single"/>
              </w:rPr>
              <w:t>Tag Rugby</w:t>
            </w:r>
          </w:p>
          <w:p w14:paraId="25CF463A" w14:textId="77777777" w:rsidR="00E372B8" w:rsidRPr="009E6685" w:rsidRDefault="00E372B8" w:rsidP="00E372B8">
            <w:pPr>
              <w:rPr>
                <w:rFonts w:cstheme="minorHAnsi"/>
                <w:b/>
                <w:u w:val="single"/>
              </w:rPr>
            </w:pPr>
          </w:p>
          <w:p w14:paraId="1BC5E894" w14:textId="77777777" w:rsidR="00E372B8" w:rsidRPr="009E6685" w:rsidRDefault="00E372B8" w:rsidP="00E372B8">
            <w:pPr>
              <w:rPr>
                <w:rFonts w:cstheme="minorHAnsi"/>
                <w:bCs/>
                <w:sz w:val="18"/>
                <w:szCs w:val="18"/>
                <w:u w:val="single"/>
              </w:rPr>
            </w:pPr>
            <w:r w:rsidRPr="009E6685">
              <w:rPr>
                <w:rFonts w:cstheme="minorHAnsi"/>
                <w:bCs/>
                <w:sz w:val="18"/>
                <w:szCs w:val="18"/>
                <w:u w:val="single"/>
              </w:rPr>
              <w:t>Lesson:</w:t>
            </w:r>
          </w:p>
          <w:p w14:paraId="12783083" w14:textId="77777777" w:rsidR="00E372B8" w:rsidRPr="009E6685" w:rsidRDefault="00E372B8" w:rsidP="00E372B8">
            <w:pPr>
              <w:rPr>
                <w:rFonts w:cstheme="minorHAnsi"/>
                <w:bCs/>
                <w:sz w:val="16"/>
                <w:szCs w:val="16"/>
              </w:rPr>
            </w:pPr>
          </w:p>
          <w:p w14:paraId="27E9D4A7" w14:textId="743701B3" w:rsidR="00E372B8" w:rsidRPr="00D8563C" w:rsidRDefault="00D8563C" w:rsidP="00E372B8">
            <w:pPr>
              <w:rPr>
                <w:rFonts w:cstheme="minorHAnsi"/>
                <w:bCs/>
                <w:sz w:val="20"/>
                <w:szCs w:val="20"/>
              </w:rPr>
            </w:pPr>
            <w:r>
              <w:rPr>
                <w:rFonts w:cstheme="minorHAnsi"/>
                <w:bCs/>
                <w:sz w:val="20"/>
                <w:szCs w:val="20"/>
              </w:rPr>
              <w:t>C</w:t>
            </w:r>
            <w:r w:rsidRPr="00D8563C">
              <w:rPr>
                <w:rFonts w:cstheme="minorHAnsi"/>
                <w:bCs/>
                <w:sz w:val="20"/>
                <w:szCs w:val="20"/>
              </w:rPr>
              <w:t>an</w:t>
            </w:r>
            <w:r>
              <w:rPr>
                <w:rFonts w:cstheme="minorHAnsi"/>
                <w:bCs/>
                <w:sz w:val="20"/>
                <w:szCs w:val="20"/>
              </w:rPr>
              <w:t xml:space="preserve"> I</w:t>
            </w:r>
            <w:r w:rsidRPr="00D8563C">
              <w:rPr>
                <w:rFonts w:cstheme="minorHAnsi"/>
                <w:bCs/>
                <w:sz w:val="20"/>
                <w:szCs w:val="20"/>
              </w:rPr>
              <w:t xml:space="preserve"> pass a ball backwards or sideways with control and accuracy when moving (both sides of body)</w:t>
            </w:r>
            <w:r>
              <w:rPr>
                <w:rFonts w:cstheme="minorHAnsi"/>
                <w:bCs/>
                <w:sz w:val="20"/>
                <w:szCs w:val="20"/>
              </w:rPr>
              <w:t>?</w:t>
            </w:r>
          </w:p>
          <w:p w14:paraId="3DD0457E" w14:textId="77777777" w:rsidR="000718AC" w:rsidRPr="009E6685" w:rsidRDefault="000718AC" w:rsidP="0092594B">
            <w:pPr>
              <w:rPr>
                <w:rFonts w:cstheme="minorHAnsi"/>
                <w:bCs/>
              </w:rPr>
            </w:pPr>
          </w:p>
          <w:p w14:paraId="7A06BA54" w14:textId="2AC046CF" w:rsidR="000718AC" w:rsidRPr="009E6685" w:rsidRDefault="000718AC" w:rsidP="000718AC">
            <w:pPr>
              <w:rPr>
                <w:b/>
                <w:bCs/>
                <w:u w:val="single"/>
              </w:rPr>
            </w:pPr>
            <w:r w:rsidRPr="009E6685">
              <w:rPr>
                <w:b/>
                <w:bCs/>
                <w:u w:val="single"/>
              </w:rPr>
              <w:t>NC Link:</w:t>
            </w:r>
          </w:p>
          <w:p w14:paraId="2D69306B" w14:textId="37733BB5" w:rsidR="008723C9" w:rsidRPr="009E6685" w:rsidRDefault="008723C9" w:rsidP="000718AC">
            <w:pPr>
              <w:rPr>
                <w:b/>
                <w:bCs/>
                <w:u w:val="single"/>
              </w:rPr>
            </w:pPr>
          </w:p>
          <w:p w14:paraId="7F7C9EDB" w14:textId="77777777" w:rsidR="0091722D" w:rsidRPr="004B62E8" w:rsidRDefault="0091722D" w:rsidP="0091722D">
            <w:pPr>
              <w:rPr>
                <w:bCs/>
              </w:rPr>
            </w:pPr>
            <w:r w:rsidRPr="004B62E8">
              <w:rPr>
                <w:bCs/>
              </w:rPr>
              <w:t>play competitive games, modified where appropriate [for example, badminton,</w:t>
            </w:r>
          </w:p>
          <w:p w14:paraId="6AE7343D" w14:textId="77777777" w:rsidR="0091722D" w:rsidRPr="004B62E8" w:rsidRDefault="0091722D" w:rsidP="0091722D">
            <w:pPr>
              <w:rPr>
                <w:bCs/>
              </w:rPr>
            </w:pPr>
            <w:r w:rsidRPr="004B62E8">
              <w:rPr>
                <w:bCs/>
              </w:rPr>
              <w:t>basketball, cricket, football, hockey, netball, rounders and tennis], and apply basic</w:t>
            </w:r>
          </w:p>
          <w:p w14:paraId="42CBEB97" w14:textId="77777777" w:rsidR="0091722D" w:rsidRPr="009E6685" w:rsidRDefault="0091722D" w:rsidP="0091722D">
            <w:pPr>
              <w:rPr>
                <w:bCs/>
              </w:rPr>
            </w:pPr>
            <w:r w:rsidRPr="004B62E8">
              <w:rPr>
                <w:bCs/>
              </w:rPr>
              <w:t>principles suitable for attacking and defending</w:t>
            </w:r>
          </w:p>
          <w:p w14:paraId="5AC6697E" w14:textId="77777777" w:rsidR="008723C9" w:rsidRPr="009E6685" w:rsidRDefault="008723C9" w:rsidP="000718AC">
            <w:pPr>
              <w:rPr>
                <w:b/>
                <w:bCs/>
                <w:u w:val="single"/>
              </w:rPr>
            </w:pPr>
          </w:p>
          <w:p w14:paraId="130FAD49" w14:textId="309E23CD" w:rsidR="000718AC" w:rsidRPr="009E6685" w:rsidRDefault="000718AC" w:rsidP="0092594B">
            <w:pPr>
              <w:rPr>
                <w:rFonts w:cstheme="minorHAnsi"/>
                <w:bCs/>
              </w:rPr>
            </w:pPr>
          </w:p>
        </w:tc>
        <w:tc>
          <w:tcPr>
            <w:tcW w:w="3686" w:type="dxa"/>
          </w:tcPr>
          <w:p w14:paraId="38C2DD7B" w14:textId="422013E6" w:rsidR="00E372B8" w:rsidRPr="009E6685" w:rsidRDefault="00E372B8" w:rsidP="00E372B8">
            <w:pPr>
              <w:rPr>
                <w:rFonts w:cstheme="minorHAnsi"/>
                <w:b/>
                <w:u w:val="single"/>
              </w:rPr>
            </w:pPr>
            <w:r w:rsidRPr="009E6685">
              <w:rPr>
                <w:rFonts w:cstheme="minorHAnsi"/>
                <w:b/>
                <w:u w:val="single"/>
              </w:rPr>
              <w:t xml:space="preserve">Unit: </w:t>
            </w:r>
            <w:r w:rsidR="005A2743">
              <w:rPr>
                <w:rFonts w:cstheme="minorHAnsi"/>
                <w:b/>
                <w:u w:val="single"/>
              </w:rPr>
              <w:t>Tag Rugby</w:t>
            </w:r>
          </w:p>
          <w:p w14:paraId="26B7871C" w14:textId="77777777" w:rsidR="00E372B8" w:rsidRPr="009E6685" w:rsidRDefault="00E372B8" w:rsidP="00E372B8">
            <w:pPr>
              <w:rPr>
                <w:rFonts w:cstheme="minorHAnsi"/>
                <w:b/>
                <w:u w:val="single"/>
              </w:rPr>
            </w:pPr>
          </w:p>
          <w:p w14:paraId="69C70553" w14:textId="77777777" w:rsidR="00E372B8" w:rsidRPr="009E6685" w:rsidRDefault="00E372B8" w:rsidP="00E372B8">
            <w:pPr>
              <w:rPr>
                <w:rFonts w:cstheme="minorHAnsi"/>
                <w:bCs/>
                <w:sz w:val="18"/>
                <w:szCs w:val="18"/>
                <w:u w:val="single"/>
              </w:rPr>
            </w:pPr>
            <w:r w:rsidRPr="009E6685">
              <w:rPr>
                <w:rFonts w:cstheme="minorHAnsi"/>
                <w:bCs/>
                <w:sz w:val="18"/>
                <w:szCs w:val="18"/>
                <w:u w:val="single"/>
              </w:rPr>
              <w:t>Lesson:</w:t>
            </w:r>
          </w:p>
          <w:p w14:paraId="13243E49" w14:textId="77777777" w:rsidR="00E372B8" w:rsidRPr="009E6685" w:rsidRDefault="00E372B8" w:rsidP="00E372B8">
            <w:pPr>
              <w:rPr>
                <w:rFonts w:cstheme="minorHAnsi"/>
                <w:bCs/>
                <w:sz w:val="16"/>
                <w:szCs w:val="16"/>
              </w:rPr>
            </w:pPr>
          </w:p>
          <w:p w14:paraId="70763708" w14:textId="5B6480D0" w:rsidR="00E372B8" w:rsidRPr="009B7B35" w:rsidRDefault="009B7B35" w:rsidP="00E372B8">
            <w:pPr>
              <w:rPr>
                <w:rFonts w:cstheme="minorHAnsi"/>
                <w:bCs/>
                <w:sz w:val="20"/>
                <w:szCs w:val="20"/>
              </w:rPr>
            </w:pPr>
            <w:r w:rsidRPr="009B7B35">
              <w:rPr>
                <w:rFonts w:cstheme="minorHAnsi"/>
                <w:bCs/>
                <w:sz w:val="20"/>
                <w:szCs w:val="20"/>
              </w:rPr>
              <w:t>Can I choose the right time to pass and offer support to teammates?</w:t>
            </w:r>
          </w:p>
          <w:p w14:paraId="49412FF9" w14:textId="64DA3102" w:rsidR="000718AC" w:rsidRPr="009E6685" w:rsidRDefault="000718AC" w:rsidP="00E372B8">
            <w:pPr>
              <w:rPr>
                <w:bCs/>
              </w:rPr>
            </w:pPr>
          </w:p>
          <w:p w14:paraId="3707F37A" w14:textId="77777777" w:rsidR="000718AC" w:rsidRPr="009E6685" w:rsidRDefault="000718AC" w:rsidP="000718AC">
            <w:pPr>
              <w:rPr>
                <w:b/>
                <w:bCs/>
                <w:u w:val="single"/>
              </w:rPr>
            </w:pPr>
            <w:r w:rsidRPr="009E6685">
              <w:rPr>
                <w:b/>
                <w:bCs/>
                <w:u w:val="single"/>
              </w:rPr>
              <w:t>NC Link:</w:t>
            </w:r>
          </w:p>
          <w:p w14:paraId="2196F37E" w14:textId="4389DAE8" w:rsidR="000718AC" w:rsidRPr="009E6685" w:rsidRDefault="000718AC" w:rsidP="00E372B8">
            <w:pPr>
              <w:rPr>
                <w:bCs/>
              </w:rPr>
            </w:pPr>
          </w:p>
          <w:p w14:paraId="7B1B1FAA" w14:textId="77777777" w:rsidR="004B62E8" w:rsidRPr="004B62E8" w:rsidRDefault="004B62E8" w:rsidP="004B62E8">
            <w:pPr>
              <w:rPr>
                <w:bCs/>
              </w:rPr>
            </w:pPr>
            <w:r w:rsidRPr="004B62E8">
              <w:rPr>
                <w:bCs/>
              </w:rPr>
              <w:t>play competitive games, modified where appropriate [for example, badminton,</w:t>
            </w:r>
          </w:p>
          <w:p w14:paraId="5A9AC5BA" w14:textId="77777777" w:rsidR="004B62E8" w:rsidRPr="004B62E8" w:rsidRDefault="004B62E8" w:rsidP="004B62E8">
            <w:pPr>
              <w:rPr>
                <w:bCs/>
              </w:rPr>
            </w:pPr>
            <w:r w:rsidRPr="004B62E8">
              <w:rPr>
                <w:bCs/>
              </w:rPr>
              <w:t>basketball, cricket, football, hockey, netball, rounders and tennis], and apply basic</w:t>
            </w:r>
          </w:p>
          <w:p w14:paraId="1A9FC901" w14:textId="7EA04BE8" w:rsidR="008723C9" w:rsidRPr="009E6685" w:rsidRDefault="004B62E8" w:rsidP="004B62E8">
            <w:pPr>
              <w:rPr>
                <w:bCs/>
              </w:rPr>
            </w:pPr>
            <w:r w:rsidRPr="004B62E8">
              <w:rPr>
                <w:bCs/>
              </w:rPr>
              <w:t>principles suitable for attacking and defending</w:t>
            </w:r>
          </w:p>
          <w:p w14:paraId="5B77799F" w14:textId="77777777" w:rsidR="00E372B8" w:rsidRPr="009E6685" w:rsidRDefault="00E372B8" w:rsidP="00E372B8">
            <w:pPr>
              <w:rPr>
                <w:rFonts w:cstheme="minorHAnsi"/>
                <w:b/>
                <w:u w:val="single"/>
              </w:rPr>
            </w:pPr>
          </w:p>
        </w:tc>
        <w:tc>
          <w:tcPr>
            <w:tcW w:w="3543" w:type="dxa"/>
          </w:tcPr>
          <w:p w14:paraId="23B9C211" w14:textId="5CEF5D23" w:rsidR="00E372B8" w:rsidRPr="009E6685" w:rsidRDefault="00E372B8" w:rsidP="00E372B8">
            <w:pPr>
              <w:rPr>
                <w:rFonts w:cstheme="minorHAnsi"/>
                <w:b/>
                <w:u w:val="single"/>
              </w:rPr>
            </w:pPr>
            <w:r w:rsidRPr="009E6685">
              <w:rPr>
                <w:rFonts w:cstheme="minorHAnsi"/>
                <w:b/>
                <w:u w:val="single"/>
              </w:rPr>
              <w:t xml:space="preserve">Unit: </w:t>
            </w:r>
            <w:r w:rsidR="005A2743">
              <w:rPr>
                <w:rFonts w:cstheme="minorHAnsi"/>
                <w:b/>
                <w:u w:val="single"/>
              </w:rPr>
              <w:t>Tag Rugby</w:t>
            </w:r>
          </w:p>
          <w:p w14:paraId="2856C8DE" w14:textId="77777777" w:rsidR="00E372B8" w:rsidRPr="009E6685" w:rsidRDefault="00E372B8" w:rsidP="00E372B8">
            <w:pPr>
              <w:rPr>
                <w:rFonts w:cstheme="minorHAnsi"/>
                <w:b/>
                <w:u w:val="single"/>
              </w:rPr>
            </w:pPr>
          </w:p>
          <w:p w14:paraId="2464AA17" w14:textId="77777777" w:rsidR="00E372B8" w:rsidRPr="009E6685" w:rsidRDefault="00E372B8" w:rsidP="00E372B8">
            <w:pPr>
              <w:rPr>
                <w:rFonts w:cstheme="minorHAnsi"/>
                <w:bCs/>
                <w:sz w:val="18"/>
                <w:szCs w:val="18"/>
                <w:u w:val="single"/>
              </w:rPr>
            </w:pPr>
            <w:r w:rsidRPr="009E6685">
              <w:rPr>
                <w:rFonts w:cstheme="minorHAnsi"/>
                <w:bCs/>
                <w:sz w:val="18"/>
                <w:szCs w:val="18"/>
                <w:u w:val="single"/>
              </w:rPr>
              <w:t>Lesson:</w:t>
            </w:r>
          </w:p>
          <w:p w14:paraId="44DE0C19" w14:textId="77777777" w:rsidR="00E372B8" w:rsidRPr="009E6685" w:rsidRDefault="00E372B8" w:rsidP="00E372B8">
            <w:pPr>
              <w:rPr>
                <w:rFonts w:cstheme="minorHAnsi"/>
                <w:bCs/>
                <w:sz w:val="16"/>
                <w:szCs w:val="16"/>
              </w:rPr>
            </w:pPr>
          </w:p>
          <w:p w14:paraId="1582E976" w14:textId="1A8624A2" w:rsidR="00E372B8" w:rsidRPr="00437050" w:rsidRDefault="00437050" w:rsidP="00E372B8">
            <w:pPr>
              <w:rPr>
                <w:rFonts w:cstheme="minorHAnsi"/>
                <w:bCs/>
                <w:sz w:val="20"/>
                <w:szCs w:val="20"/>
              </w:rPr>
            </w:pPr>
            <w:r w:rsidRPr="00437050">
              <w:rPr>
                <w:rFonts w:cstheme="minorHAnsi"/>
                <w:bCs/>
                <w:sz w:val="20"/>
                <w:szCs w:val="20"/>
              </w:rPr>
              <w:t>Can I evaluate and recognise success to help improve performance?</w:t>
            </w:r>
          </w:p>
          <w:p w14:paraId="6621AB7C" w14:textId="77777777" w:rsidR="000718AC" w:rsidRPr="009E6685" w:rsidRDefault="000718AC" w:rsidP="0092594B">
            <w:pPr>
              <w:rPr>
                <w:rFonts w:cstheme="minorHAnsi"/>
                <w:bCs/>
              </w:rPr>
            </w:pPr>
          </w:p>
          <w:p w14:paraId="34BCA0FE" w14:textId="77777777" w:rsidR="000718AC" w:rsidRPr="009E6685" w:rsidRDefault="000718AC" w:rsidP="000718AC">
            <w:pPr>
              <w:rPr>
                <w:b/>
                <w:bCs/>
                <w:u w:val="single"/>
              </w:rPr>
            </w:pPr>
            <w:r w:rsidRPr="009E6685">
              <w:rPr>
                <w:b/>
                <w:bCs/>
                <w:u w:val="single"/>
              </w:rPr>
              <w:t>NC Link:</w:t>
            </w:r>
          </w:p>
          <w:p w14:paraId="7A1FC117" w14:textId="77777777" w:rsidR="000718AC" w:rsidRPr="009E6685" w:rsidRDefault="000718AC" w:rsidP="0092594B">
            <w:pPr>
              <w:rPr>
                <w:rFonts w:cstheme="minorHAnsi"/>
                <w:bCs/>
              </w:rPr>
            </w:pPr>
          </w:p>
          <w:p w14:paraId="010200D1" w14:textId="77777777" w:rsidR="004B62E8" w:rsidRPr="004B62E8" w:rsidRDefault="004B62E8" w:rsidP="004B62E8">
            <w:pPr>
              <w:rPr>
                <w:rFonts w:cstheme="minorHAnsi"/>
                <w:bCs/>
              </w:rPr>
            </w:pPr>
            <w:r w:rsidRPr="004B62E8">
              <w:rPr>
                <w:rFonts w:cstheme="minorHAnsi"/>
                <w:bCs/>
              </w:rPr>
              <w:t>play competitive games, modified where appropriate [for example, badminton,</w:t>
            </w:r>
          </w:p>
          <w:p w14:paraId="44E602C7" w14:textId="77777777" w:rsidR="004B62E8" w:rsidRPr="004B62E8" w:rsidRDefault="004B62E8" w:rsidP="004B62E8">
            <w:pPr>
              <w:rPr>
                <w:rFonts w:cstheme="minorHAnsi"/>
                <w:bCs/>
              </w:rPr>
            </w:pPr>
            <w:r w:rsidRPr="004B62E8">
              <w:rPr>
                <w:rFonts w:cstheme="minorHAnsi"/>
                <w:bCs/>
              </w:rPr>
              <w:t>basketball, cricket, football, hockey, netball, rounders and tennis], and apply basic</w:t>
            </w:r>
          </w:p>
          <w:p w14:paraId="1181BA22" w14:textId="4705769E" w:rsidR="008723C9" w:rsidRPr="009E6685" w:rsidRDefault="004B62E8" w:rsidP="004B62E8">
            <w:pPr>
              <w:rPr>
                <w:rFonts w:cstheme="minorHAnsi"/>
                <w:bCs/>
              </w:rPr>
            </w:pPr>
            <w:r w:rsidRPr="004B62E8">
              <w:rPr>
                <w:rFonts w:cstheme="minorHAnsi"/>
                <w:bCs/>
              </w:rPr>
              <w:t>principles suitable for attacking and defending</w:t>
            </w:r>
          </w:p>
        </w:tc>
        <w:tc>
          <w:tcPr>
            <w:tcW w:w="253" w:type="dxa"/>
            <w:shd w:val="clear" w:color="auto" w:fill="E5DFEC" w:themeFill="accent4" w:themeFillTint="33"/>
          </w:tcPr>
          <w:p w14:paraId="38CE5702" w14:textId="77777777" w:rsidR="00E372B8" w:rsidRDefault="00E372B8" w:rsidP="00D265E6"/>
        </w:tc>
      </w:tr>
      <w:tr w:rsidR="00BD6D48" w14:paraId="0443C0E1" w14:textId="77777777" w:rsidTr="1000910D">
        <w:trPr>
          <w:cantSplit/>
          <w:trHeight w:val="220"/>
        </w:trPr>
        <w:tc>
          <w:tcPr>
            <w:tcW w:w="562" w:type="dxa"/>
            <w:vMerge/>
            <w:vAlign w:val="center"/>
          </w:tcPr>
          <w:p w14:paraId="59B66D6E" w14:textId="77777777" w:rsidR="00D265E6" w:rsidRDefault="00D265E6" w:rsidP="00D265E6">
            <w:pPr>
              <w:jc w:val="center"/>
            </w:pPr>
          </w:p>
        </w:tc>
        <w:tc>
          <w:tcPr>
            <w:tcW w:w="709" w:type="dxa"/>
            <w:shd w:val="clear" w:color="auto" w:fill="E5DFEC" w:themeFill="accent4" w:themeFillTint="33"/>
            <w:textDirection w:val="btLr"/>
            <w:vAlign w:val="center"/>
          </w:tcPr>
          <w:p w14:paraId="4690EA87"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40822784" w14:textId="30994435"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5C32D110" w14:textId="7B7C8B35"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248B320C" w14:textId="33C687AC"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Week 3</w:t>
            </w:r>
          </w:p>
        </w:tc>
        <w:tc>
          <w:tcPr>
            <w:tcW w:w="3544" w:type="dxa"/>
            <w:shd w:val="clear" w:color="auto" w:fill="E5DFEC" w:themeFill="accent4" w:themeFillTint="33"/>
          </w:tcPr>
          <w:p w14:paraId="0B0BCB08" w14:textId="03487F85"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Week 4</w:t>
            </w:r>
          </w:p>
        </w:tc>
        <w:tc>
          <w:tcPr>
            <w:tcW w:w="3686" w:type="dxa"/>
            <w:shd w:val="clear" w:color="auto" w:fill="E5DFEC" w:themeFill="accent4" w:themeFillTint="33"/>
          </w:tcPr>
          <w:p w14:paraId="5E78AF1F" w14:textId="0FA4078B"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Week 5</w:t>
            </w:r>
          </w:p>
        </w:tc>
        <w:tc>
          <w:tcPr>
            <w:tcW w:w="3543" w:type="dxa"/>
            <w:shd w:val="clear" w:color="auto" w:fill="E5DFEC" w:themeFill="accent4" w:themeFillTint="33"/>
          </w:tcPr>
          <w:p w14:paraId="56E32176" w14:textId="490CDDDC"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Week 6</w:t>
            </w:r>
          </w:p>
        </w:tc>
        <w:tc>
          <w:tcPr>
            <w:tcW w:w="253" w:type="dxa"/>
            <w:shd w:val="clear" w:color="auto" w:fill="E5DFEC" w:themeFill="accent4" w:themeFillTint="33"/>
          </w:tcPr>
          <w:p w14:paraId="6287869B" w14:textId="77777777" w:rsidR="00D265E6" w:rsidRDefault="00D265E6" w:rsidP="00D265E6"/>
        </w:tc>
      </w:tr>
      <w:tr w:rsidR="00BD6D48" w14:paraId="659215A0" w14:textId="77777777" w:rsidTr="1000910D">
        <w:trPr>
          <w:cantSplit/>
          <w:trHeight w:val="3051"/>
        </w:trPr>
        <w:tc>
          <w:tcPr>
            <w:tcW w:w="562" w:type="dxa"/>
            <w:vMerge/>
            <w:vAlign w:val="center"/>
          </w:tcPr>
          <w:p w14:paraId="50B079E8" w14:textId="77777777" w:rsidR="00D265E6" w:rsidRDefault="00D265E6" w:rsidP="00D265E6">
            <w:pPr>
              <w:jc w:val="center"/>
            </w:pPr>
          </w:p>
        </w:tc>
        <w:tc>
          <w:tcPr>
            <w:tcW w:w="709" w:type="dxa"/>
            <w:shd w:val="clear" w:color="auto" w:fill="FFFF00"/>
            <w:textDirection w:val="btLr"/>
            <w:vAlign w:val="center"/>
          </w:tcPr>
          <w:p w14:paraId="0B951410" w14:textId="05600BC7" w:rsidR="00D265E6" w:rsidRPr="008F1120" w:rsidRDefault="00D265E6" w:rsidP="00D265E6">
            <w:pPr>
              <w:ind w:left="113" w:right="113"/>
              <w:jc w:val="center"/>
              <w:rPr>
                <w:b/>
                <w:bCs/>
              </w:rPr>
            </w:pPr>
            <w:r w:rsidRPr="008F1120">
              <w:rPr>
                <w:b/>
                <w:bCs/>
              </w:rPr>
              <w:t>RE</w:t>
            </w:r>
          </w:p>
        </w:tc>
        <w:tc>
          <w:tcPr>
            <w:tcW w:w="3402" w:type="dxa"/>
          </w:tcPr>
          <w:p w14:paraId="30B5B996" w14:textId="315F05D9" w:rsidR="00D265E6" w:rsidRPr="009E6685" w:rsidRDefault="00D265E6" w:rsidP="00D265E6">
            <w:pPr>
              <w:rPr>
                <w:rStyle w:val="normaltextrun"/>
                <w:b/>
                <w:bCs/>
                <w:shd w:val="clear" w:color="auto" w:fill="FFFFFF"/>
              </w:rPr>
            </w:pPr>
            <w:r w:rsidRPr="009E6685">
              <w:rPr>
                <w:rStyle w:val="normaltextrun"/>
                <w:rFonts w:cstheme="minorHAnsi"/>
                <w:b/>
                <w:bCs/>
                <w:sz w:val="20"/>
                <w:szCs w:val="20"/>
                <w:u w:val="single"/>
                <w:shd w:val="clear" w:color="auto" w:fill="FFFFFF"/>
              </w:rPr>
              <w:t>U</w:t>
            </w:r>
            <w:r w:rsidRPr="009E6685">
              <w:rPr>
                <w:rStyle w:val="normaltextrun"/>
                <w:b/>
                <w:bCs/>
                <w:u w:val="single"/>
                <w:shd w:val="clear" w:color="auto" w:fill="FFFFFF"/>
              </w:rPr>
              <w:t xml:space="preserve">nit: </w:t>
            </w:r>
            <w:r w:rsidR="00816C6B">
              <w:rPr>
                <w:rStyle w:val="normaltextrun"/>
                <w:b/>
                <w:bCs/>
                <w:shd w:val="clear" w:color="auto" w:fill="FFFFFF"/>
              </w:rPr>
              <w:t>Creation Stories</w:t>
            </w:r>
          </w:p>
          <w:p w14:paraId="08E75CC5" w14:textId="77777777" w:rsidR="00D265E6" w:rsidRPr="009E6685" w:rsidRDefault="00D265E6" w:rsidP="00D265E6">
            <w:pPr>
              <w:rPr>
                <w:rStyle w:val="normaltextrun"/>
                <w:rFonts w:cstheme="minorHAnsi"/>
                <w:sz w:val="20"/>
                <w:szCs w:val="20"/>
                <w:shd w:val="clear" w:color="auto" w:fill="FFFFFF"/>
              </w:rPr>
            </w:pPr>
          </w:p>
          <w:p w14:paraId="3168E991" w14:textId="6866A9B2" w:rsidR="00BA1309" w:rsidRPr="00023EC5" w:rsidRDefault="00D265E6" w:rsidP="00D265E6">
            <w:pPr>
              <w:rPr>
                <w:rStyle w:val="normaltextrun"/>
                <w:sz w:val="18"/>
                <w:szCs w:val="18"/>
                <w:shd w:val="clear" w:color="auto" w:fill="FFFFFF"/>
              </w:rPr>
            </w:pPr>
            <w:r w:rsidRPr="00023EC5">
              <w:rPr>
                <w:rStyle w:val="normaltextrun"/>
                <w:sz w:val="18"/>
                <w:szCs w:val="18"/>
                <w:shd w:val="clear" w:color="auto" w:fill="FFFFFF"/>
              </w:rPr>
              <w:t>Lesson:</w:t>
            </w:r>
            <w:r w:rsidR="00C42CCF" w:rsidRPr="00023EC5">
              <w:rPr>
                <w:rStyle w:val="normaltextrun"/>
                <w:sz w:val="18"/>
                <w:szCs w:val="18"/>
                <w:shd w:val="clear" w:color="auto" w:fill="FFFFFF"/>
              </w:rPr>
              <w:t xml:space="preserve"> Judaism and Christianity</w:t>
            </w:r>
          </w:p>
          <w:p w14:paraId="6BF87B2B" w14:textId="77777777" w:rsidR="00023EC5" w:rsidRPr="00023EC5" w:rsidRDefault="00023EC5" w:rsidP="00D265E6">
            <w:pPr>
              <w:rPr>
                <w:rStyle w:val="normaltextrun"/>
                <w:sz w:val="18"/>
                <w:szCs w:val="18"/>
                <w:shd w:val="clear" w:color="auto" w:fill="FFFFFF"/>
              </w:rPr>
            </w:pPr>
          </w:p>
          <w:p w14:paraId="712F5857" w14:textId="765F5AB2" w:rsidR="0006214A" w:rsidRPr="0004637D" w:rsidRDefault="005A2A89" w:rsidP="00C21DFC">
            <w:pPr>
              <w:rPr>
                <w:sz w:val="18"/>
                <w:szCs w:val="18"/>
                <w:shd w:val="clear" w:color="auto" w:fill="FFFFFF"/>
              </w:rPr>
            </w:pPr>
            <w:r>
              <w:rPr>
                <w:rStyle w:val="normaltextrun"/>
              </w:rPr>
              <w:t>Can I retell the Judeo-Christian story of creation?</w:t>
            </w:r>
          </w:p>
        </w:tc>
        <w:tc>
          <w:tcPr>
            <w:tcW w:w="3119" w:type="dxa"/>
          </w:tcPr>
          <w:p w14:paraId="70CF3BA2" w14:textId="7B836729" w:rsidR="00D265E6" w:rsidRPr="009E6685" w:rsidRDefault="00D265E6" w:rsidP="00D265E6">
            <w:pPr>
              <w:rPr>
                <w:rStyle w:val="normaltextrun"/>
                <w:b/>
                <w:bCs/>
                <w:shd w:val="clear" w:color="auto" w:fill="FFFFFF"/>
              </w:rPr>
            </w:pPr>
            <w:r w:rsidRPr="009E6685">
              <w:rPr>
                <w:rStyle w:val="normaltextrun"/>
                <w:rFonts w:cstheme="minorHAnsi"/>
                <w:b/>
                <w:bCs/>
                <w:sz w:val="20"/>
                <w:szCs w:val="20"/>
                <w:u w:val="single"/>
                <w:shd w:val="clear" w:color="auto" w:fill="FFFFFF"/>
              </w:rPr>
              <w:t>U</w:t>
            </w:r>
            <w:r w:rsidRPr="009E6685">
              <w:rPr>
                <w:rStyle w:val="normaltextrun"/>
                <w:b/>
                <w:bCs/>
                <w:u w:val="single"/>
                <w:shd w:val="clear" w:color="auto" w:fill="FFFFFF"/>
              </w:rPr>
              <w:t xml:space="preserve">nit: </w:t>
            </w:r>
            <w:r w:rsidR="00816C6B">
              <w:rPr>
                <w:rStyle w:val="normaltextrun"/>
                <w:b/>
                <w:bCs/>
                <w:shd w:val="clear" w:color="auto" w:fill="FFFFFF"/>
              </w:rPr>
              <w:t>Creation Stories</w:t>
            </w:r>
          </w:p>
          <w:p w14:paraId="721CC2C4" w14:textId="68FD85DC" w:rsidR="00D265E6" w:rsidRPr="009E6685" w:rsidRDefault="00D265E6" w:rsidP="00D265E6">
            <w:pPr>
              <w:rPr>
                <w:rStyle w:val="normaltextrun"/>
                <w:rFonts w:cstheme="minorHAnsi"/>
                <w:sz w:val="20"/>
                <w:szCs w:val="20"/>
                <w:shd w:val="clear" w:color="auto" w:fill="FFFFFF"/>
              </w:rPr>
            </w:pPr>
          </w:p>
          <w:p w14:paraId="1AFE6F0E" w14:textId="6B1BF21D" w:rsidR="00D265E6" w:rsidRPr="009E3592" w:rsidRDefault="00D265E6" w:rsidP="00D265E6">
            <w:pPr>
              <w:rPr>
                <w:rStyle w:val="normaltextrun"/>
                <w:sz w:val="18"/>
                <w:szCs w:val="18"/>
                <w:shd w:val="clear" w:color="auto" w:fill="FFFFFF"/>
              </w:rPr>
            </w:pPr>
            <w:r w:rsidRPr="009E3592">
              <w:rPr>
                <w:rStyle w:val="normaltextrun"/>
                <w:sz w:val="18"/>
                <w:szCs w:val="18"/>
                <w:shd w:val="clear" w:color="auto" w:fill="FFFFFF"/>
              </w:rPr>
              <w:t>Lesson:</w:t>
            </w:r>
            <w:r w:rsidR="00D11B88" w:rsidRPr="009E3592">
              <w:rPr>
                <w:rStyle w:val="normaltextrun"/>
                <w:sz w:val="18"/>
                <w:szCs w:val="18"/>
                <w:shd w:val="clear" w:color="auto" w:fill="FFFFFF"/>
              </w:rPr>
              <w:t xml:space="preserve"> Comparing Creation Stories 1</w:t>
            </w:r>
          </w:p>
          <w:p w14:paraId="477B13F3" w14:textId="77777777" w:rsidR="00D11B88" w:rsidRPr="009E3592" w:rsidRDefault="00D11B88" w:rsidP="00D265E6">
            <w:pPr>
              <w:rPr>
                <w:rStyle w:val="normaltextrun"/>
                <w:sz w:val="18"/>
                <w:szCs w:val="18"/>
                <w:shd w:val="clear" w:color="auto" w:fill="FFFFFF"/>
              </w:rPr>
            </w:pPr>
          </w:p>
          <w:p w14:paraId="2BFE71CE" w14:textId="5C68614A" w:rsidR="00BA1309" w:rsidRPr="009E6685" w:rsidRDefault="005A2A89" w:rsidP="00D265E6">
            <w:pPr>
              <w:rPr>
                <w:rStyle w:val="normaltextrun"/>
                <w:sz w:val="18"/>
                <w:szCs w:val="18"/>
                <w:u w:val="single"/>
                <w:shd w:val="clear" w:color="auto" w:fill="FFFFFF"/>
              </w:rPr>
            </w:pPr>
            <w:r>
              <w:rPr>
                <w:rStyle w:val="normaltextrun"/>
                <w:sz w:val="18"/>
                <w:szCs w:val="18"/>
                <w:shd w:val="clear" w:color="auto" w:fill="FFFFFF"/>
              </w:rPr>
              <w:t xml:space="preserve">Can I compare the creation stories of the Abrahamic religions? </w:t>
            </w:r>
          </w:p>
          <w:p w14:paraId="41DD9BCD" w14:textId="2E40C5B2" w:rsidR="00AD1A29" w:rsidRPr="009E6685" w:rsidRDefault="00AD1A29" w:rsidP="00C21DFC">
            <w:pPr>
              <w:rPr>
                <w:rStyle w:val="normaltextrun"/>
                <w:sz w:val="18"/>
                <w:szCs w:val="18"/>
                <w:shd w:val="clear" w:color="auto" w:fill="FFFFFF"/>
              </w:rPr>
            </w:pPr>
          </w:p>
          <w:p w14:paraId="405CFA17" w14:textId="185F0853" w:rsidR="00AD1A29" w:rsidRPr="009E6685" w:rsidRDefault="00AD1A29" w:rsidP="00C21DFC">
            <w:pPr>
              <w:rPr>
                <w:sz w:val="18"/>
                <w:szCs w:val="18"/>
                <w:shd w:val="clear" w:color="auto" w:fill="FFFFFF"/>
              </w:rPr>
            </w:pPr>
          </w:p>
        </w:tc>
        <w:tc>
          <w:tcPr>
            <w:tcW w:w="3543" w:type="dxa"/>
          </w:tcPr>
          <w:p w14:paraId="6FCCF35E" w14:textId="3AF43084" w:rsidR="00D265E6" w:rsidRPr="009E6685" w:rsidRDefault="00D265E6" w:rsidP="00D265E6">
            <w:pPr>
              <w:rPr>
                <w:rStyle w:val="normaltextrun"/>
                <w:b/>
                <w:bCs/>
                <w:shd w:val="clear" w:color="auto" w:fill="FFFFFF"/>
              </w:rPr>
            </w:pPr>
            <w:r w:rsidRPr="009E6685">
              <w:rPr>
                <w:rStyle w:val="normaltextrun"/>
                <w:rFonts w:cstheme="minorHAnsi"/>
                <w:b/>
                <w:bCs/>
                <w:sz w:val="20"/>
                <w:szCs w:val="20"/>
                <w:u w:val="single"/>
                <w:shd w:val="clear" w:color="auto" w:fill="FFFFFF"/>
              </w:rPr>
              <w:t>U</w:t>
            </w:r>
            <w:r w:rsidRPr="009E6685">
              <w:rPr>
                <w:rStyle w:val="normaltextrun"/>
                <w:b/>
                <w:bCs/>
                <w:u w:val="single"/>
                <w:shd w:val="clear" w:color="auto" w:fill="FFFFFF"/>
              </w:rPr>
              <w:t xml:space="preserve">nit: </w:t>
            </w:r>
            <w:r w:rsidR="00816C6B">
              <w:rPr>
                <w:rStyle w:val="normaltextrun"/>
                <w:b/>
                <w:bCs/>
                <w:shd w:val="clear" w:color="auto" w:fill="FFFFFF"/>
              </w:rPr>
              <w:t>Creation Stories</w:t>
            </w:r>
          </w:p>
          <w:p w14:paraId="639775E0" w14:textId="77777777" w:rsidR="00D265E6" w:rsidRPr="009E6685" w:rsidRDefault="00D265E6" w:rsidP="00D265E6">
            <w:pPr>
              <w:rPr>
                <w:rStyle w:val="normaltextrun"/>
                <w:rFonts w:cstheme="minorHAnsi"/>
                <w:sz w:val="20"/>
                <w:szCs w:val="20"/>
                <w:shd w:val="clear" w:color="auto" w:fill="FFFFFF"/>
              </w:rPr>
            </w:pPr>
          </w:p>
          <w:p w14:paraId="4491F79A" w14:textId="118C9260" w:rsidR="00D265E6" w:rsidRPr="004838AB" w:rsidRDefault="00D265E6" w:rsidP="00D265E6">
            <w:pPr>
              <w:rPr>
                <w:rStyle w:val="normaltextrun"/>
                <w:sz w:val="18"/>
                <w:szCs w:val="18"/>
                <w:shd w:val="clear" w:color="auto" w:fill="FFFFFF"/>
              </w:rPr>
            </w:pPr>
            <w:r w:rsidRPr="004838AB">
              <w:rPr>
                <w:rStyle w:val="normaltextrun"/>
                <w:sz w:val="18"/>
                <w:szCs w:val="18"/>
                <w:shd w:val="clear" w:color="auto" w:fill="FFFFFF"/>
              </w:rPr>
              <w:t>Lesson:</w:t>
            </w:r>
            <w:r w:rsidR="00F22806" w:rsidRPr="004838AB">
              <w:rPr>
                <w:rStyle w:val="normaltextrun"/>
                <w:sz w:val="18"/>
                <w:szCs w:val="18"/>
                <w:shd w:val="clear" w:color="auto" w:fill="FFFFFF"/>
              </w:rPr>
              <w:t xml:space="preserve"> Hinduism </w:t>
            </w:r>
          </w:p>
          <w:p w14:paraId="792F6DE7" w14:textId="77777777" w:rsidR="00F22806" w:rsidRPr="004838AB" w:rsidRDefault="00F22806" w:rsidP="00D265E6">
            <w:pPr>
              <w:rPr>
                <w:rStyle w:val="normaltextrun"/>
                <w:sz w:val="18"/>
                <w:szCs w:val="18"/>
                <w:shd w:val="clear" w:color="auto" w:fill="FFFFFF"/>
              </w:rPr>
            </w:pPr>
          </w:p>
          <w:p w14:paraId="09ACD042" w14:textId="27099C09" w:rsidR="00F22806" w:rsidRPr="004838AB" w:rsidRDefault="005A2A89" w:rsidP="00D265E6">
            <w:pPr>
              <w:rPr>
                <w:rStyle w:val="normaltextrun"/>
                <w:sz w:val="18"/>
                <w:szCs w:val="18"/>
                <w:shd w:val="clear" w:color="auto" w:fill="FFFFFF"/>
              </w:rPr>
            </w:pPr>
            <w:r>
              <w:rPr>
                <w:rStyle w:val="normaltextrun"/>
                <w:sz w:val="18"/>
                <w:szCs w:val="18"/>
                <w:shd w:val="clear" w:color="auto" w:fill="FFFFFF"/>
              </w:rPr>
              <w:t>Can I retell the Hindu creation story?</w:t>
            </w:r>
          </w:p>
          <w:p w14:paraId="49F32131" w14:textId="5FE2A523" w:rsidR="00D265E6" w:rsidRPr="009E6685" w:rsidRDefault="00D265E6" w:rsidP="00C21DFC">
            <w:pPr>
              <w:rPr>
                <w:rFonts w:cstheme="minorHAnsi"/>
                <w:sz w:val="18"/>
                <w:szCs w:val="18"/>
                <w:shd w:val="clear" w:color="auto" w:fill="FFFFFF"/>
              </w:rPr>
            </w:pPr>
          </w:p>
        </w:tc>
        <w:tc>
          <w:tcPr>
            <w:tcW w:w="3544" w:type="dxa"/>
          </w:tcPr>
          <w:p w14:paraId="42BD02ED" w14:textId="56CBB5B2" w:rsidR="00D265E6" w:rsidRPr="009E6685" w:rsidRDefault="00D265E6" w:rsidP="00D265E6">
            <w:pPr>
              <w:rPr>
                <w:rStyle w:val="normaltextrun"/>
                <w:b/>
                <w:bCs/>
                <w:shd w:val="clear" w:color="auto" w:fill="FFFFFF"/>
              </w:rPr>
            </w:pPr>
            <w:r w:rsidRPr="009E6685">
              <w:rPr>
                <w:rStyle w:val="normaltextrun"/>
                <w:rFonts w:cstheme="minorHAnsi"/>
                <w:b/>
                <w:bCs/>
                <w:sz w:val="20"/>
                <w:szCs w:val="20"/>
                <w:u w:val="single"/>
                <w:shd w:val="clear" w:color="auto" w:fill="FFFFFF"/>
              </w:rPr>
              <w:t>U</w:t>
            </w:r>
            <w:r w:rsidRPr="009E6685">
              <w:rPr>
                <w:rStyle w:val="normaltextrun"/>
                <w:b/>
                <w:bCs/>
                <w:u w:val="single"/>
                <w:shd w:val="clear" w:color="auto" w:fill="FFFFFF"/>
              </w:rPr>
              <w:t xml:space="preserve">nit: </w:t>
            </w:r>
            <w:r w:rsidR="00816C6B">
              <w:rPr>
                <w:rStyle w:val="normaltextrun"/>
                <w:b/>
                <w:bCs/>
                <w:shd w:val="clear" w:color="auto" w:fill="FFFFFF"/>
              </w:rPr>
              <w:t>Creation Stories</w:t>
            </w:r>
          </w:p>
          <w:p w14:paraId="632D02BB" w14:textId="77777777" w:rsidR="00D265E6" w:rsidRPr="009E6685" w:rsidRDefault="00D265E6" w:rsidP="00D265E6">
            <w:pPr>
              <w:rPr>
                <w:rStyle w:val="normaltextrun"/>
                <w:rFonts w:cstheme="minorHAnsi"/>
                <w:sz w:val="20"/>
                <w:szCs w:val="20"/>
                <w:shd w:val="clear" w:color="auto" w:fill="FFFFFF"/>
              </w:rPr>
            </w:pPr>
          </w:p>
          <w:p w14:paraId="50CEA0E4" w14:textId="28E75A8F" w:rsidR="00D265E6" w:rsidRPr="004838AB" w:rsidRDefault="00D265E6" w:rsidP="00D265E6">
            <w:pPr>
              <w:rPr>
                <w:rStyle w:val="normaltextrun"/>
                <w:sz w:val="18"/>
                <w:szCs w:val="18"/>
                <w:shd w:val="clear" w:color="auto" w:fill="FFFFFF"/>
              </w:rPr>
            </w:pPr>
            <w:r w:rsidRPr="004838AB">
              <w:rPr>
                <w:rStyle w:val="normaltextrun"/>
                <w:sz w:val="18"/>
                <w:szCs w:val="18"/>
                <w:shd w:val="clear" w:color="auto" w:fill="FFFFFF"/>
              </w:rPr>
              <w:t>Lesson:</w:t>
            </w:r>
            <w:r w:rsidR="00C54CDD" w:rsidRPr="004838AB">
              <w:rPr>
                <w:rStyle w:val="normaltextrun"/>
                <w:sz w:val="18"/>
                <w:szCs w:val="18"/>
                <w:shd w:val="clear" w:color="auto" w:fill="FFFFFF"/>
              </w:rPr>
              <w:t xml:space="preserve"> Sikhism</w:t>
            </w:r>
          </w:p>
          <w:p w14:paraId="1CD37C7B" w14:textId="77777777" w:rsidR="00C54CDD" w:rsidRPr="004838AB" w:rsidRDefault="00C54CDD" w:rsidP="00D265E6">
            <w:pPr>
              <w:rPr>
                <w:rStyle w:val="normaltextrun"/>
                <w:rFonts w:cstheme="minorHAnsi"/>
                <w:sz w:val="16"/>
                <w:szCs w:val="16"/>
                <w:shd w:val="clear" w:color="auto" w:fill="FFFFFF"/>
              </w:rPr>
            </w:pPr>
          </w:p>
          <w:p w14:paraId="0F4D30AB" w14:textId="1B2265ED" w:rsidR="00D265E6" w:rsidRPr="0004637D" w:rsidRDefault="00207CCE" w:rsidP="00C21DFC">
            <w:pPr>
              <w:rPr>
                <w:rFonts w:cstheme="minorHAnsi"/>
                <w:sz w:val="16"/>
                <w:szCs w:val="16"/>
                <w:shd w:val="clear" w:color="auto" w:fill="FFFFFF"/>
              </w:rPr>
            </w:pPr>
            <w:r>
              <w:rPr>
                <w:rStyle w:val="normaltextrun"/>
              </w:rPr>
              <w:t>Can I explain Sikh beliefs about creation?</w:t>
            </w:r>
          </w:p>
        </w:tc>
        <w:tc>
          <w:tcPr>
            <w:tcW w:w="3686" w:type="dxa"/>
          </w:tcPr>
          <w:p w14:paraId="25AF05F2" w14:textId="4FAB1F34" w:rsidR="00D265E6" w:rsidRPr="009E6685" w:rsidRDefault="00D265E6" w:rsidP="00D265E6">
            <w:pPr>
              <w:rPr>
                <w:rStyle w:val="normaltextrun"/>
                <w:b/>
                <w:bCs/>
                <w:shd w:val="clear" w:color="auto" w:fill="FFFFFF"/>
              </w:rPr>
            </w:pPr>
            <w:r w:rsidRPr="009E6685">
              <w:rPr>
                <w:rStyle w:val="normaltextrun"/>
                <w:rFonts w:cstheme="minorHAnsi"/>
                <w:b/>
                <w:bCs/>
                <w:sz w:val="20"/>
                <w:szCs w:val="20"/>
                <w:u w:val="single"/>
                <w:shd w:val="clear" w:color="auto" w:fill="FFFFFF"/>
              </w:rPr>
              <w:t>U</w:t>
            </w:r>
            <w:r w:rsidRPr="009E6685">
              <w:rPr>
                <w:rStyle w:val="normaltextrun"/>
                <w:b/>
                <w:bCs/>
                <w:u w:val="single"/>
                <w:shd w:val="clear" w:color="auto" w:fill="FFFFFF"/>
              </w:rPr>
              <w:t xml:space="preserve">nit: </w:t>
            </w:r>
            <w:r w:rsidR="00816C6B">
              <w:rPr>
                <w:rStyle w:val="normaltextrun"/>
                <w:b/>
                <w:bCs/>
                <w:shd w:val="clear" w:color="auto" w:fill="FFFFFF"/>
              </w:rPr>
              <w:t>Creation Stories</w:t>
            </w:r>
          </w:p>
          <w:p w14:paraId="03C94342" w14:textId="77777777" w:rsidR="00D265E6" w:rsidRPr="009E6685" w:rsidRDefault="00D265E6" w:rsidP="00D265E6">
            <w:pPr>
              <w:rPr>
                <w:rStyle w:val="normaltextrun"/>
                <w:rFonts w:cstheme="minorHAnsi"/>
                <w:sz w:val="20"/>
                <w:szCs w:val="20"/>
                <w:shd w:val="clear" w:color="auto" w:fill="FFFFFF"/>
              </w:rPr>
            </w:pPr>
          </w:p>
          <w:p w14:paraId="5B25F39F" w14:textId="6181297F" w:rsidR="00D265E6" w:rsidRPr="004838AB" w:rsidRDefault="00D265E6" w:rsidP="00D265E6">
            <w:pPr>
              <w:rPr>
                <w:rStyle w:val="normaltextrun"/>
                <w:sz w:val="18"/>
                <w:szCs w:val="18"/>
                <w:shd w:val="clear" w:color="auto" w:fill="FFFFFF"/>
              </w:rPr>
            </w:pPr>
            <w:r w:rsidRPr="004838AB">
              <w:rPr>
                <w:rStyle w:val="normaltextrun"/>
                <w:sz w:val="18"/>
                <w:szCs w:val="18"/>
                <w:shd w:val="clear" w:color="auto" w:fill="FFFFFF"/>
              </w:rPr>
              <w:t>Lesson:</w:t>
            </w:r>
            <w:r w:rsidR="00C54CDD" w:rsidRPr="004838AB">
              <w:rPr>
                <w:rStyle w:val="normaltextrun"/>
                <w:sz w:val="18"/>
                <w:szCs w:val="18"/>
                <w:shd w:val="clear" w:color="auto" w:fill="FFFFFF"/>
              </w:rPr>
              <w:t xml:space="preserve"> Types of creation Stories</w:t>
            </w:r>
          </w:p>
          <w:p w14:paraId="35F1876B" w14:textId="77777777" w:rsidR="00C54CDD" w:rsidRPr="004838AB" w:rsidRDefault="00C54CDD" w:rsidP="00D265E6">
            <w:pPr>
              <w:rPr>
                <w:rStyle w:val="normaltextrun"/>
                <w:sz w:val="18"/>
                <w:szCs w:val="18"/>
                <w:shd w:val="clear" w:color="auto" w:fill="FFFFFF"/>
              </w:rPr>
            </w:pPr>
          </w:p>
          <w:p w14:paraId="1F50B7C3" w14:textId="067AB36F" w:rsidR="004D4C11" w:rsidRPr="0004637D" w:rsidRDefault="00207CCE" w:rsidP="00C21DFC">
            <w:pPr>
              <w:rPr>
                <w:sz w:val="18"/>
                <w:szCs w:val="18"/>
                <w:shd w:val="clear" w:color="auto" w:fill="FFFFFF"/>
              </w:rPr>
            </w:pPr>
            <w:r>
              <w:rPr>
                <w:rStyle w:val="normaltextrun"/>
              </w:rPr>
              <w:t>Can I classify creation stories?</w:t>
            </w:r>
          </w:p>
        </w:tc>
        <w:tc>
          <w:tcPr>
            <w:tcW w:w="3543" w:type="dxa"/>
          </w:tcPr>
          <w:p w14:paraId="7A704679" w14:textId="41F98331" w:rsidR="00D265E6" w:rsidRPr="009E6685" w:rsidRDefault="00D265E6" w:rsidP="00D265E6">
            <w:pPr>
              <w:rPr>
                <w:rStyle w:val="normaltextrun"/>
                <w:b/>
                <w:bCs/>
                <w:shd w:val="clear" w:color="auto" w:fill="FFFFFF"/>
              </w:rPr>
            </w:pPr>
            <w:r w:rsidRPr="009E6685">
              <w:rPr>
                <w:rStyle w:val="normaltextrun"/>
                <w:rFonts w:cstheme="minorHAnsi"/>
                <w:b/>
                <w:bCs/>
                <w:sz w:val="20"/>
                <w:szCs w:val="20"/>
                <w:u w:val="single"/>
                <w:shd w:val="clear" w:color="auto" w:fill="FFFFFF"/>
              </w:rPr>
              <w:t>U</w:t>
            </w:r>
            <w:r w:rsidRPr="009E6685">
              <w:rPr>
                <w:rStyle w:val="normaltextrun"/>
                <w:b/>
                <w:bCs/>
                <w:u w:val="single"/>
                <w:shd w:val="clear" w:color="auto" w:fill="FFFFFF"/>
              </w:rPr>
              <w:t xml:space="preserve">nit: </w:t>
            </w:r>
            <w:r w:rsidR="00816C6B">
              <w:rPr>
                <w:rStyle w:val="normaltextrun"/>
                <w:b/>
                <w:bCs/>
                <w:shd w:val="clear" w:color="auto" w:fill="FFFFFF"/>
              </w:rPr>
              <w:t>Creation stories</w:t>
            </w:r>
          </w:p>
          <w:p w14:paraId="15A756F4" w14:textId="77777777" w:rsidR="00D265E6" w:rsidRPr="009E6685" w:rsidRDefault="00D265E6" w:rsidP="00D265E6">
            <w:pPr>
              <w:rPr>
                <w:rStyle w:val="normaltextrun"/>
                <w:rFonts w:cstheme="minorHAnsi"/>
                <w:sz w:val="20"/>
                <w:szCs w:val="20"/>
                <w:shd w:val="clear" w:color="auto" w:fill="FFFFFF"/>
              </w:rPr>
            </w:pPr>
          </w:p>
          <w:p w14:paraId="4FBF8351" w14:textId="688F5C71" w:rsidR="00D265E6" w:rsidRPr="004838AB" w:rsidRDefault="00D265E6" w:rsidP="00D265E6">
            <w:pPr>
              <w:rPr>
                <w:rStyle w:val="normaltextrun"/>
                <w:sz w:val="18"/>
                <w:szCs w:val="18"/>
                <w:shd w:val="clear" w:color="auto" w:fill="FFFFFF"/>
              </w:rPr>
            </w:pPr>
            <w:r w:rsidRPr="004838AB">
              <w:rPr>
                <w:rStyle w:val="normaltextrun"/>
                <w:sz w:val="18"/>
                <w:szCs w:val="18"/>
                <w:shd w:val="clear" w:color="auto" w:fill="FFFFFF"/>
              </w:rPr>
              <w:t>Lesson:</w:t>
            </w:r>
            <w:r w:rsidR="00AD40FB" w:rsidRPr="004838AB">
              <w:rPr>
                <w:rStyle w:val="normaltextrun"/>
                <w:sz w:val="18"/>
                <w:szCs w:val="18"/>
                <w:shd w:val="clear" w:color="auto" w:fill="FFFFFF"/>
              </w:rPr>
              <w:t xml:space="preserve"> Comparing Creation Stories 2</w:t>
            </w:r>
          </w:p>
          <w:p w14:paraId="76314938" w14:textId="77777777" w:rsidR="00AD40FB" w:rsidRPr="004838AB" w:rsidRDefault="00AD40FB" w:rsidP="00D265E6">
            <w:pPr>
              <w:rPr>
                <w:rStyle w:val="normaltextrun"/>
                <w:rFonts w:cstheme="minorHAnsi"/>
                <w:sz w:val="16"/>
                <w:szCs w:val="16"/>
                <w:shd w:val="clear" w:color="auto" w:fill="FFFFFF"/>
              </w:rPr>
            </w:pPr>
          </w:p>
          <w:p w14:paraId="6C0E2F8C" w14:textId="1D561782" w:rsidR="00AD1A29" w:rsidRPr="0004637D" w:rsidRDefault="00AD40FB" w:rsidP="00D265E6">
            <w:pPr>
              <w:rPr>
                <w:rStyle w:val="normaltextrun"/>
                <w:rFonts w:cstheme="minorHAnsi"/>
                <w:sz w:val="16"/>
                <w:szCs w:val="16"/>
                <w:shd w:val="clear" w:color="auto" w:fill="FFFFFF"/>
              </w:rPr>
            </w:pPr>
            <w:r w:rsidRPr="004838AB">
              <w:rPr>
                <w:rStyle w:val="normaltextrun"/>
                <w:rFonts w:cstheme="minorHAnsi"/>
                <w:sz w:val="16"/>
                <w:szCs w:val="16"/>
                <w:shd w:val="clear" w:color="auto" w:fill="FFFFFF"/>
              </w:rPr>
              <w:t>C</w:t>
            </w:r>
            <w:r w:rsidR="00F7663F">
              <w:rPr>
                <w:rStyle w:val="normaltextrun"/>
                <w:rFonts w:cstheme="minorHAnsi"/>
                <w:sz w:val="16"/>
                <w:szCs w:val="16"/>
                <w:shd w:val="clear" w:color="auto" w:fill="FFFFFF"/>
              </w:rPr>
              <w:t>an I c</w:t>
            </w:r>
            <w:r w:rsidRPr="004838AB">
              <w:rPr>
                <w:rStyle w:val="normaltextrun"/>
                <w:rFonts w:cstheme="minorHAnsi"/>
                <w:sz w:val="16"/>
                <w:szCs w:val="16"/>
                <w:shd w:val="clear" w:color="auto" w:fill="FFFFFF"/>
              </w:rPr>
              <w:t>ompare creation stories</w:t>
            </w:r>
            <w:r w:rsidR="00F7663F">
              <w:rPr>
                <w:rStyle w:val="normaltextrun"/>
                <w:rFonts w:cstheme="minorHAnsi"/>
                <w:sz w:val="16"/>
                <w:szCs w:val="16"/>
                <w:shd w:val="clear" w:color="auto" w:fill="FFFFFF"/>
              </w:rPr>
              <w:t>?</w:t>
            </w:r>
          </w:p>
          <w:p w14:paraId="45A9D63B" w14:textId="77777777" w:rsidR="00AD1A29" w:rsidRPr="009E6685" w:rsidRDefault="00AD1A29" w:rsidP="00D265E6">
            <w:pPr>
              <w:rPr>
                <w:rStyle w:val="normaltextrun"/>
                <w:rFonts w:cstheme="minorHAnsi"/>
                <w:sz w:val="18"/>
                <w:szCs w:val="18"/>
                <w:shd w:val="clear" w:color="auto" w:fill="FFFFFF"/>
              </w:rPr>
            </w:pPr>
          </w:p>
          <w:p w14:paraId="60F82E82" w14:textId="77777777" w:rsidR="00D265E6" w:rsidRPr="009E6685" w:rsidRDefault="00D265E6" w:rsidP="00C21DFC"/>
          <w:p w14:paraId="0246780E" w14:textId="77777777" w:rsidR="00ED33D4" w:rsidRPr="009E6685" w:rsidRDefault="00ED33D4" w:rsidP="00C21DFC"/>
          <w:p w14:paraId="76A66AAF" w14:textId="0EDC9C3D" w:rsidR="0004637D" w:rsidRPr="009E6685" w:rsidRDefault="0004637D" w:rsidP="00C21DFC"/>
        </w:tc>
        <w:tc>
          <w:tcPr>
            <w:tcW w:w="253" w:type="dxa"/>
            <w:shd w:val="clear" w:color="auto" w:fill="E5DFEC" w:themeFill="accent4" w:themeFillTint="33"/>
          </w:tcPr>
          <w:p w14:paraId="6957BA47" w14:textId="77777777" w:rsidR="00D265E6" w:rsidRDefault="00D265E6" w:rsidP="00D265E6"/>
        </w:tc>
      </w:tr>
      <w:tr w:rsidR="00BD6D48" w14:paraId="78F19C66" w14:textId="77777777" w:rsidTr="1000910D">
        <w:trPr>
          <w:cantSplit/>
          <w:trHeight w:val="298"/>
        </w:trPr>
        <w:tc>
          <w:tcPr>
            <w:tcW w:w="562" w:type="dxa"/>
            <w:vMerge/>
            <w:vAlign w:val="center"/>
          </w:tcPr>
          <w:p w14:paraId="302C40A0" w14:textId="77777777" w:rsidR="00D265E6" w:rsidRDefault="00D265E6" w:rsidP="00D265E6">
            <w:pPr>
              <w:jc w:val="center"/>
            </w:pPr>
          </w:p>
        </w:tc>
        <w:tc>
          <w:tcPr>
            <w:tcW w:w="709" w:type="dxa"/>
            <w:shd w:val="clear" w:color="auto" w:fill="E5DFEC" w:themeFill="accent4" w:themeFillTint="33"/>
            <w:textDirection w:val="btLr"/>
            <w:vAlign w:val="center"/>
          </w:tcPr>
          <w:p w14:paraId="2CB8135E"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2CCBBD70" w14:textId="7DBD72C9"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1F2F45AF" w14:textId="6918B50C"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739115CD" w14:textId="1FC12F95"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w:t>
            </w:r>
            <w:r w:rsidRPr="009E6685">
              <w:rPr>
                <w:rStyle w:val="normaltextrun"/>
                <w:rFonts w:cstheme="minorHAnsi"/>
                <w:sz w:val="20"/>
                <w:szCs w:val="20"/>
                <w:highlight w:val="lightGray"/>
                <w:shd w:val="clear" w:color="auto" w:fill="FFFFFF"/>
              </w:rPr>
              <w:t>eek 3</w:t>
            </w:r>
          </w:p>
        </w:tc>
        <w:tc>
          <w:tcPr>
            <w:tcW w:w="3544" w:type="dxa"/>
            <w:shd w:val="clear" w:color="auto" w:fill="E5DFEC" w:themeFill="accent4" w:themeFillTint="33"/>
          </w:tcPr>
          <w:p w14:paraId="1FFE4167" w14:textId="31633C00"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w:t>
            </w:r>
            <w:r w:rsidRPr="009E6685">
              <w:rPr>
                <w:rStyle w:val="normaltextrun"/>
                <w:rFonts w:cstheme="minorHAnsi"/>
                <w:sz w:val="20"/>
                <w:szCs w:val="20"/>
                <w:highlight w:val="lightGray"/>
                <w:shd w:val="clear" w:color="auto" w:fill="FFFFFF"/>
              </w:rPr>
              <w:t>eek 4</w:t>
            </w:r>
          </w:p>
        </w:tc>
        <w:tc>
          <w:tcPr>
            <w:tcW w:w="3686" w:type="dxa"/>
            <w:shd w:val="clear" w:color="auto" w:fill="E5DFEC" w:themeFill="accent4" w:themeFillTint="33"/>
          </w:tcPr>
          <w:p w14:paraId="781FBD7E" w14:textId="255EED7E"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w:t>
            </w:r>
            <w:r w:rsidRPr="009E6685">
              <w:rPr>
                <w:rStyle w:val="normaltextrun"/>
                <w:rFonts w:cstheme="minorHAnsi"/>
                <w:sz w:val="20"/>
                <w:szCs w:val="20"/>
                <w:highlight w:val="lightGray"/>
                <w:shd w:val="clear" w:color="auto" w:fill="FFFFFF"/>
              </w:rPr>
              <w:t>eek 5</w:t>
            </w:r>
          </w:p>
        </w:tc>
        <w:tc>
          <w:tcPr>
            <w:tcW w:w="3543" w:type="dxa"/>
            <w:shd w:val="clear" w:color="auto" w:fill="E5DFEC" w:themeFill="accent4" w:themeFillTint="33"/>
          </w:tcPr>
          <w:p w14:paraId="74B58A00" w14:textId="7A0ABFF9" w:rsidR="00D265E6" w:rsidRPr="009E6685" w:rsidRDefault="00D265E6" w:rsidP="00D265E6">
            <w:pPr>
              <w:jc w:val="center"/>
              <w:rPr>
                <w:rStyle w:val="normaltextrun"/>
                <w:rFonts w:cstheme="minorHAnsi"/>
                <w:b/>
                <w:bCs/>
                <w:sz w:val="20"/>
                <w:szCs w:val="20"/>
                <w:highlight w:val="lightGray"/>
                <w:shd w:val="clear" w:color="auto" w:fill="FFFFFF"/>
              </w:rPr>
            </w:pPr>
            <w:r w:rsidRPr="009E6685">
              <w:rPr>
                <w:rStyle w:val="normaltextrun"/>
                <w:rFonts w:cstheme="minorHAnsi"/>
                <w:b/>
                <w:bCs/>
                <w:sz w:val="20"/>
                <w:szCs w:val="20"/>
                <w:highlight w:val="lightGray"/>
                <w:shd w:val="clear" w:color="auto" w:fill="FFFFFF"/>
              </w:rPr>
              <w:t>W</w:t>
            </w:r>
            <w:r w:rsidRPr="009E6685">
              <w:rPr>
                <w:rStyle w:val="normaltextrun"/>
                <w:rFonts w:cstheme="minorHAnsi"/>
                <w:sz w:val="20"/>
                <w:szCs w:val="20"/>
                <w:highlight w:val="lightGray"/>
                <w:shd w:val="clear" w:color="auto" w:fill="FFFFFF"/>
              </w:rPr>
              <w:t>eek 6</w:t>
            </w:r>
          </w:p>
        </w:tc>
        <w:tc>
          <w:tcPr>
            <w:tcW w:w="253" w:type="dxa"/>
            <w:shd w:val="clear" w:color="auto" w:fill="E5DFEC" w:themeFill="accent4" w:themeFillTint="33"/>
          </w:tcPr>
          <w:p w14:paraId="737C0C52" w14:textId="77777777" w:rsidR="00D265E6" w:rsidRDefault="00D265E6" w:rsidP="00D265E6"/>
        </w:tc>
      </w:tr>
      <w:tr w:rsidR="005758D5" w14:paraId="30EA9A72" w14:textId="77777777">
        <w:trPr>
          <w:cantSplit/>
          <w:trHeight w:val="1134"/>
        </w:trPr>
        <w:tc>
          <w:tcPr>
            <w:tcW w:w="562" w:type="dxa"/>
            <w:vMerge/>
            <w:vAlign w:val="center"/>
          </w:tcPr>
          <w:p w14:paraId="77FD5EAF" w14:textId="77777777" w:rsidR="005758D5" w:rsidRDefault="005758D5" w:rsidP="00D265E6">
            <w:pPr>
              <w:jc w:val="center"/>
            </w:pPr>
          </w:p>
        </w:tc>
        <w:tc>
          <w:tcPr>
            <w:tcW w:w="709" w:type="dxa"/>
            <w:shd w:val="clear" w:color="auto" w:fill="FFFF00"/>
            <w:textDirection w:val="btLr"/>
            <w:vAlign w:val="center"/>
          </w:tcPr>
          <w:p w14:paraId="3281C40D" w14:textId="1D4194FD" w:rsidR="005758D5" w:rsidRPr="008F1120" w:rsidRDefault="005758D5" w:rsidP="00D265E6">
            <w:pPr>
              <w:ind w:left="113" w:right="113"/>
              <w:jc w:val="center"/>
              <w:rPr>
                <w:b/>
                <w:bCs/>
              </w:rPr>
            </w:pPr>
            <w:r w:rsidRPr="008F1120">
              <w:rPr>
                <w:b/>
                <w:bCs/>
              </w:rPr>
              <w:t>PSHE</w:t>
            </w:r>
          </w:p>
        </w:tc>
        <w:tc>
          <w:tcPr>
            <w:tcW w:w="20837" w:type="dxa"/>
            <w:gridSpan w:val="6"/>
          </w:tcPr>
          <w:p w14:paraId="2425DD8C" w14:textId="06ADA815" w:rsidR="005758D5" w:rsidRPr="009E6685" w:rsidRDefault="005758D5" w:rsidP="005758D5">
            <w:pPr>
              <w:jc w:val="center"/>
            </w:pPr>
            <w:r>
              <w:t>Unit: Water Safety</w:t>
            </w:r>
          </w:p>
        </w:tc>
        <w:tc>
          <w:tcPr>
            <w:tcW w:w="253" w:type="dxa"/>
            <w:shd w:val="clear" w:color="auto" w:fill="E5DFEC" w:themeFill="accent4" w:themeFillTint="33"/>
          </w:tcPr>
          <w:p w14:paraId="5BB103C6" w14:textId="77777777" w:rsidR="005758D5" w:rsidRDefault="005758D5" w:rsidP="00D265E6"/>
        </w:tc>
      </w:tr>
    </w:tbl>
    <w:p w14:paraId="540CA2AA" w14:textId="77777777" w:rsidR="009C50D7" w:rsidRDefault="009C50D7"/>
    <w:sectPr w:rsidR="009C50D7" w:rsidSect="00E541A0">
      <w:headerReference w:type="default" r:id="rId20"/>
      <w:footerReference w:type="default" r:id="rId2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9CCF2" w14:textId="77777777" w:rsidR="00F21884" w:rsidRDefault="00F21884" w:rsidP="00C71EA3">
      <w:pPr>
        <w:spacing w:after="0" w:line="240" w:lineRule="auto"/>
      </w:pPr>
      <w:r>
        <w:separator/>
      </w:r>
    </w:p>
  </w:endnote>
  <w:endnote w:type="continuationSeparator" w:id="0">
    <w:p w14:paraId="104CEAEA" w14:textId="77777777" w:rsidR="00F21884" w:rsidRDefault="00F21884" w:rsidP="00C71EA3">
      <w:pPr>
        <w:spacing w:after="0" w:line="240" w:lineRule="auto"/>
      </w:pPr>
      <w:r>
        <w:continuationSeparator/>
      </w:r>
    </w:p>
  </w:endnote>
  <w:endnote w:type="continuationNotice" w:id="1">
    <w:p w14:paraId="41382C5F" w14:textId="77777777" w:rsidR="00F21884" w:rsidRDefault="00F218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IWPS U+ Arial MT">
    <w:altName w:val="Arial"/>
    <w:panose1 w:val="00000000000000000000"/>
    <w:charset w:val="00"/>
    <w:family w:val="swiss"/>
    <w:notTrueType/>
    <w:pitch w:val="default"/>
    <w:sig w:usb0="00000003" w:usb1="00000000" w:usb2="00000000" w:usb3="00000000" w:csb0="00000001" w:csb1="00000000"/>
  </w:font>
  <w:font w:name="Nunito Sans">
    <w:charset w:val="00"/>
    <w:family w:val="auto"/>
    <w:pitch w:val="variable"/>
    <w:sig w:usb0="A00002FF" w:usb1="5000204B" w:usb2="00000000" w:usb3="00000000" w:csb0="00000197" w:csb1="00000000"/>
  </w:font>
  <w:font w:name="Leelawadee">
    <w:panose1 w:val="020B0502040204020203"/>
    <w:charset w:val="00"/>
    <w:family w:val="swiss"/>
    <w:pitch w:val="variable"/>
    <w:sig w:usb0="01000003" w:usb1="00000000" w:usb2="00000000" w:usb3="00000000" w:csb0="00010001" w:csb1="00000000"/>
  </w:font>
  <w:font w:name="Kinetic Letters">
    <w:altName w:val="Calibri"/>
    <w:panose1 w:val="00000000000000000000"/>
    <w:charset w:val="00"/>
    <w:family w:val="modern"/>
    <w:notTrueType/>
    <w:pitch w:val="variable"/>
    <w:sig w:usb0="8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D4AA6" w14:textId="6C60ED63" w:rsidR="00C97DD8" w:rsidRDefault="00C97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097FA" w14:textId="77777777" w:rsidR="00F21884" w:rsidRDefault="00F21884" w:rsidP="00C71EA3">
      <w:pPr>
        <w:spacing w:after="0" w:line="240" w:lineRule="auto"/>
      </w:pPr>
      <w:r>
        <w:separator/>
      </w:r>
    </w:p>
  </w:footnote>
  <w:footnote w:type="continuationSeparator" w:id="0">
    <w:p w14:paraId="04B6E127" w14:textId="77777777" w:rsidR="00F21884" w:rsidRDefault="00F21884" w:rsidP="00C71EA3">
      <w:pPr>
        <w:spacing w:after="0" w:line="240" w:lineRule="auto"/>
      </w:pPr>
      <w:r>
        <w:continuationSeparator/>
      </w:r>
    </w:p>
  </w:footnote>
  <w:footnote w:type="continuationNotice" w:id="1">
    <w:p w14:paraId="4820B4A6" w14:textId="77777777" w:rsidR="00F21884" w:rsidRDefault="00F218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82498" w14:textId="63649519" w:rsidR="00C97DD8" w:rsidRDefault="00C97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06E"/>
    <w:multiLevelType w:val="multilevel"/>
    <w:tmpl w:val="3FC6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AD7A5F"/>
    <w:multiLevelType w:val="multilevel"/>
    <w:tmpl w:val="D126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CE44FA"/>
    <w:multiLevelType w:val="multilevel"/>
    <w:tmpl w:val="B8FA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EA5A4E"/>
    <w:multiLevelType w:val="hybridMultilevel"/>
    <w:tmpl w:val="6A2460DC"/>
    <w:lvl w:ilvl="0" w:tplc="76C27D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94038"/>
    <w:multiLevelType w:val="hybridMultilevel"/>
    <w:tmpl w:val="B49C6278"/>
    <w:lvl w:ilvl="0" w:tplc="1A34BCB4">
      <w:start w:val="1"/>
      <w:numFmt w:val="decimal"/>
      <w:lvlText w:val="%1."/>
      <w:lvlJc w:val="left"/>
      <w:pPr>
        <w:tabs>
          <w:tab w:val="num" w:pos="643"/>
        </w:tabs>
        <w:ind w:left="643" w:hanging="360"/>
      </w:pPr>
    </w:lvl>
    <w:lvl w:ilvl="1" w:tplc="DF6CE300" w:tentative="1">
      <w:start w:val="1"/>
      <w:numFmt w:val="decimal"/>
      <w:lvlText w:val="%2."/>
      <w:lvlJc w:val="left"/>
      <w:pPr>
        <w:tabs>
          <w:tab w:val="num" w:pos="1363"/>
        </w:tabs>
        <w:ind w:left="1363" w:hanging="360"/>
      </w:pPr>
    </w:lvl>
    <w:lvl w:ilvl="2" w:tplc="0EB6AA60" w:tentative="1">
      <w:start w:val="1"/>
      <w:numFmt w:val="decimal"/>
      <w:lvlText w:val="%3."/>
      <w:lvlJc w:val="left"/>
      <w:pPr>
        <w:tabs>
          <w:tab w:val="num" w:pos="2083"/>
        </w:tabs>
        <w:ind w:left="2083" w:hanging="360"/>
      </w:pPr>
    </w:lvl>
    <w:lvl w:ilvl="3" w:tplc="934C65D8" w:tentative="1">
      <w:start w:val="1"/>
      <w:numFmt w:val="decimal"/>
      <w:lvlText w:val="%4."/>
      <w:lvlJc w:val="left"/>
      <w:pPr>
        <w:tabs>
          <w:tab w:val="num" w:pos="2803"/>
        </w:tabs>
        <w:ind w:left="2803" w:hanging="360"/>
      </w:pPr>
    </w:lvl>
    <w:lvl w:ilvl="4" w:tplc="933E4FAA" w:tentative="1">
      <w:start w:val="1"/>
      <w:numFmt w:val="decimal"/>
      <w:lvlText w:val="%5."/>
      <w:lvlJc w:val="left"/>
      <w:pPr>
        <w:tabs>
          <w:tab w:val="num" w:pos="3523"/>
        </w:tabs>
        <w:ind w:left="3523" w:hanging="360"/>
      </w:pPr>
    </w:lvl>
    <w:lvl w:ilvl="5" w:tplc="8D3479B6" w:tentative="1">
      <w:start w:val="1"/>
      <w:numFmt w:val="decimal"/>
      <w:lvlText w:val="%6."/>
      <w:lvlJc w:val="left"/>
      <w:pPr>
        <w:tabs>
          <w:tab w:val="num" w:pos="4243"/>
        </w:tabs>
        <w:ind w:left="4243" w:hanging="360"/>
      </w:pPr>
    </w:lvl>
    <w:lvl w:ilvl="6" w:tplc="CA303472" w:tentative="1">
      <w:start w:val="1"/>
      <w:numFmt w:val="decimal"/>
      <w:lvlText w:val="%7."/>
      <w:lvlJc w:val="left"/>
      <w:pPr>
        <w:tabs>
          <w:tab w:val="num" w:pos="4963"/>
        </w:tabs>
        <w:ind w:left="4963" w:hanging="360"/>
      </w:pPr>
    </w:lvl>
    <w:lvl w:ilvl="7" w:tplc="8B70B93E" w:tentative="1">
      <w:start w:val="1"/>
      <w:numFmt w:val="decimal"/>
      <w:lvlText w:val="%8."/>
      <w:lvlJc w:val="left"/>
      <w:pPr>
        <w:tabs>
          <w:tab w:val="num" w:pos="5683"/>
        </w:tabs>
        <w:ind w:left="5683" w:hanging="360"/>
      </w:pPr>
    </w:lvl>
    <w:lvl w:ilvl="8" w:tplc="2F900742" w:tentative="1">
      <w:start w:val="1"/>
      <w:numFmt w:val="decimal"/>
      <w:lvlText w:val="%9."/>
      <w:lvlJc w:val="left"/>
      <w:pPr>
        <w:tabs>
          <w:tab w:val="num" w:pos="6403"/>
        </w:tabs>
        <w:ind w:left="6403" w:hanging="360"/>
      </w:pPr>
    </w:lvl>
  </w:abstractNum>
  <w:abstractNum w:abstractNumId="5" w15:restartNumberingAfterBreak="0">
    <w:nsid w:val="24CA1D96"/>
    <w:multiLevelType w:val="multilevel"/>
    <w:tmpl w:val="6ED8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BF69E6"/>
    <w:multiLevelType w:val="hybridMultilevel"/>
    <w:tmpl w:val="E454F0E0"/>
    <w:lvl w:ilvl="0" w:tplc="76C27D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767AF"/>
    <w:multiLevelType w:val="hybridMultilevel"/>
    <w:tmpl w:val="BE8A2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13204A"/>
    <w:multiLevelType w:val="hybridMultilevel"/>
    <w:tmpl w:val="FFFFFFFF"/>
    <w:lvl w:ilvl="0" w:tplc="AFFE4620">
      <w:start w:val="1"/>
      <w:numFmt w:val="bullet"/>
      <w:lvlText w:val=""/>
      <w:lvlJc w:val="left"/>
      <w:pPr>
        <w:ind w:left="720" w:hanging="360"/>
      </w:pPr>
      <w:rPr>
        <w:rFonts w:ascii="Symbol" w:hAnsi="Symbol" w:hint="default"/>
      </w:rPr>
    </w:lvl>
    <w:lvl w:ilvl="1" w:tplc="C3D687A0">
      <w:start w:val="1"/>
      <w:numFmt w:val="bullet"/>
      <w:lvlText w:val="o"/>
      <w:lvlJc w:val="left"/>
      <w:pPr>
        <w:ind w:left="1440" w:hanging="360"/>
      </w:pPr>
      <w:rPr>
        <w:rFonts w:ascii="Courier New" w:hAnsi="Courier New" w:hint="default"/>
      </w:rPr>
    </w:lvl>
    <w:lvl w:ilvl="2" w:tplc="A01CFEBC">
      <w:start w:val="1"/>
      <w:numFmt w:val="bullet"/>
      <w:lvlText w:val=""/>
      <w:lvlJc w:val="left"/>
      <w:pPr>
        <w:ind w:left="2160" w:hanging="360"/>
      </w:pPr>
      <w:rPr>
        <w:rFonts w:ascii="Wingdings" w:hAnsi="Wingdings" w:hint="default"/>
      </w:rPr>
    </w:lvl>
    <w:lvl w:ilvl="3" w:tplc="F8988B98">
      <w:start w:val="1"/>
      <w:numFmt w:val="bullet"/>
      <w:lvlText w:val=""/>
      <w:lvlJc w:val="left"/>
      <w:pPr>
        <w:ind w:left="2880" w:hanging="360"/>
      </w:pPr>
      <w:rPr>
        <w:rFonts w:ascii="Symbol" w:hAnsi="Symbol" w:hint="default"/>
      </w:rPr>
    </w:lvl>
    <w:lvl w:ilvl="4" w:tplc="DB20E7F8">
      <w:start w:val="1"/>
      <w:numFmt w:val="bullet"/>
      <w:lvlText w:val="o"/>
      <w:lvlJc w:val="left"/>
      <w:pPr>
        <w:ind w:left="3600" w:hanging="360"/>
      </w:pPr>
      <w:rPr>
        <w:rFonts w:ascii="Courier New" w:hAnsi="Courier New" w:hint="default"/>
      </w:rPr>
    </w:lvl>
    <w:lvl w:ilvl="5" w:tplc="CD62B4A0">
      <w:start w:val="1"/>
      <w:numFmt w:val="bullet"/>
      <w:lvlText w:val=""/>
      <w:lvlJc w:val="left"/>
      <w:pPr>
        <w:ind w:left="4320" w:hanging="360"/>
      </w:pPr>
      <w:rPr>
        <w:rFonts w:ascii="Wingdings" w:hAnsi="Wingdings" w:hint="default"/>
      </w:rPr>
    </w:lvl>
    <w:lvl w:ilvl="6" w:tplc="EFD8B886">
      <w:start w:val="1"/>
      <w:numFmt w:val="bullet"/>
      <w:lvlText w:val=""/>
      <w:lvlJc w:val="left"/>
      <w:pPr>
        <w:ind w:left="5040" w:hanging="360"/>
      </w:pPr>
      <w:rPr>
        <w:rFonts w:ascii="Symbol" w:hAnsi="Symbol" w:hint="default"/>
      </w:rPr>
    </w:lvl>
    <w:lvl w:ilvl="7" w:tplc="A2DE8BDA">
      <w:start w:val="1"/>
      <w:numFmt w:val="bullet"/>
      <w:lvlText w:val="o"/>
      <w:lvlJc w:val="left"/>
      <w:pPr>
        <w:ind w:left="5760" w:hanging="360"/>
      </w:pPr>
      <w:rPr>
        <w:rFonts w:ascii="Courier New" w:hAnsi="Courier New" w:hint="default"/>
      </w:rPr>
    </w:lvl>
    <w:lvl w:ilvl="8" w:tplc="A7A4E2FC">
      <w:start w:val="1"/>
      <w:numFmt w:val="bullet"/>
      <w:lvlText w:val=""/>
      <w:lvlJc w:val="left"/>
      <w:pPr>
        <w:ind w:left="6480" w:hanging="360"/>
      </w:pPr>
      <w:rPr>
        <w:rFonts w:ascii="Wingdings" w:hAnsi="Wingdings" w:hint="default"/>
      </w:rPr>
    </w:lvl>
  </w:abstractNum>
  <w:abstractNum w:abstractNumId="9" w15:restartNumberingAfterBreak="0">
    <w:nsid w:val="397743FA"/>
    <w:multiLevelType w:val="hybridMultilevel"/>
    <w:tmpl w:val="4588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5729C5"/>
    <w:multiLevelType w:val="multilevel"/>
    <w:tmpl w:val="4820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A35E38"/>
    <w:multiLevelType w:val="multilevel"/>
    <w:tmpl w:val="9ABE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256AB8"/>
    <w:multiLevelType w:val="multilevel"/>
    <w:tmpl w:val="E89AD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DA0A5B"/>
    <w:multiLevelType w:val="hybridMultilevel"/>
    <w:tmpl w:val="05ACEE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71C2185"/>
    <w:multiLevelType w:val="multilevel"/>
    <w:tmpl w:val="6140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667B19"/>
    <w:multiLevelType w:val="multilevel"/>
    <w:tmpl w:val="8CF2A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AC56C8"/>
    <w:multiLevelType w:val="multilevel"/>
    <w:tmpl w:val="10E4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6286120"/>
    <w:multiLevelType w:val="multilevel"/>
    <w:tmpl w:val="B95A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426745"/>
    <w:multiLevelType w:val="multilevel"/>
    <w:tmpl w:val="0CBE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2394B0B"/>
    <w:multiLevelType w:val="multilevel"/>
    <w:tmpl w:val="5476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D3B1B4D"/>
    <w:multiLevelType w:val="multilevel"/>
    <w:tmpl w:val="42B2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2792186">
    <w:abstractNumId w:val="8"/>
  </w:num>
  <w:num w:numId="2" w16cid:durableId="288050490">
    <w:abstractNumId w:val="13"/>
  </w:num>
  <w:num w:numId="3" w16cid:durableId="807278775">
    <w:abstractNumId w:val="4"/>
  </w:num>
  <w:num w:numId="4" w16cid:durableId="2012642474">
    <w:abstractNumId w:val="9"/>
  </w:num>
  <w:num w:numId="5" w16cid:durableId="483349841">
    <w:abstractNumId w:val="2"/>
  </w:num>
  <w:num w:numId="6" w16cid:durableId="2142066633">
    <w:abstractNumId w:val="20"/>
  </w:num>
  <w:num w:numId="7" w16cid:durableId="1044863520">
    <w:abstractNumId w:val="0"/>
  </w:num>
  <w:num w:numId="8" w16cid:durableId="1906378924">
    <w:abstractNumId w:val="17"/>
  </w:num>
  <w:num w:numId="9" w16cid:durableId="876702742">
    <w:abstractNumId w:val="11"/>
  </w:num>
  <w:num w:numId="10" w16cid:durableId="1207252958">
    <w:abstractNumId w:val="19"/>
  </w:num>
  <w:num w:numId="11" w16cid:durableId="149567040">
    <w:abstractNumId w:val="18"/>
  </w:num>
  <w:num w:numId="12" w16cid:durableId="868882907">
    <w:abstractNumId w:val="1"/>
  </w:num>
  <w:num w:numId="13" w16cid:durableId="1669404846">
    <w:abstractNumId w:val="12"/>
  </w:num>
  <w:num w:numId="14" w16cid:durableId="273636454">
    <w:abstractNumId w:val="10"/>
  </w:num>
  <w:num w:numId="15" w16cid:durableId="178203026">
    <w:abstractNumId w:val="16"/>
  </w:num>
  <w:num w:numId="16" w16cid:durableId="1524510773">
    <w:abstractNumId w:val="14"/>
  </w:num>
  <w:num w:numId="17" w16cid:durableId="89473787">
    <w:abstractNumId w:val="15"/>
  </w:num>
  <w:num w:numId="18" w16cid:durableId="1730228733">
    <w:abstractNumId w:val="5"/>
  </w:num>
  <w:num w:numId="19" w16cid:durableId="2013025945">
    <w:abstractNumId w:val="7"/>
  </w:num>
  <w:num w:numId="20" w16cid:durableId="494951875">
    <w:abstractNumId w:val="3"/>
  </w:num>
  <w:num w:numId="21" w16cid:durableId="19774178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A0"/>
    <w:rsid w:val="00000287"/>
    <w:rsid w:val="00003546"/>
    <w:rsid w:val="000038E4"/>
    <w:rsid w:val="00005C37"/>
    <w:rsid w:val="00007BE8"/>
    <w:rsid w:val="00021C7C"/>
    <w:rsid w:val="00023EC5"/>
    <w:rsid w:val="00025759"/>
    <w:rsid w:val="00034CA8"/>
    <w:rsid w:val="00036C1C"/>
    <w:rsid w:val="0004637D"/>
    <w:rsid w:val="000477F7"/>
    <w:rsid w:val="000513BB"/>
    <w:rsid w:val="000615B4"/>
    <w:rsid w:val="0006214A"/>
    <w:rsid w:val="000718AC"/>
    <w:rsid w:val="00072249"/>
    <w:rsid w:val="00073EEC"/>
    <w:rsid w:val="00081FF2"/>
    <w:rsid w:val="00082470"/>
    <w:rsid w:val="00083A1B"/>
    <w:rsid w:val="00085172"/>
    <w:rsid w:val="0008706B"/>
    <w:rsid w:val="00092926"/>
    <w:rsid w:val="000941AC"/>
    <w:rsid w:val="000944E6"/>
    <w:rsid w:val="000976E9"/>
    <w:rsid w:val="00097A1D"/>
    <w:rsid w:val="000A11AC"/>
    <w:rsid w:val="000A367D"/>
    <w:rsid w:val="000A6C96"/>
    <w:rsid w:val="000B45A7"/>
    <w:rsid w:val="000C4C9A"/>
    <w:rsid w:val="000C53CA"/>
    <w:rsid w:val="000D5255"/>
    <w:rsid w:val="000D5CA5"/>
    <w:rsid w:val="000D679B"/>
    <w:rsid w:val="000D7B90"/>
    <w:rsid w:val="000E2DB6"/>
    <w:rsid w:val="000E3270"/>
    <w:rsid w:val="000E7395"/>
    <w:rsid w:val="000F19AE"/>
    <w:rsid w:val="00100D98"/>
    <w:rsid w:val="001029AD"/>
    <w:rsid w:val="0010642E"/>
    <w:rsid w:val="001136F7"/>
    <w:rsid w:val="0011438E"/>
    <w:rsid w:val="00127972"/>
    <w:rsid w:val="00136E81"/>
    <w:rsid w:val="0014028A"/>
    <w:rsid w:val="00141486"/>
    <w:rsid w:val="00142DDA"/>
    <w:rsid w:val="0014522C"/>
    <w:rsid w:val="001458F7"/>
    <w:rsid w:val="00150AB3"/>
    <w:rsid w:val="00154433"/>
    <w:rsid w:val="00156567"/>
    <w:rsid w:val="00157B2C"/>
    <w:rsid w:val="00157EB0"/>
    <w:rsid w:val="001602C4"/>
    <w:rsid w:val="001738E3"/>
    <w:rsid w:val="001756E7"/>
    <w:rsid w:val="00186218"/>
    <w:rsid w:val="00190458"/>
    <w:rsid w:val="0019514C"/>
    <w:rsid w:val="001951AF"/>
    <w:rsid w:val="00195AF1"/>
    <w:rsid w:val="001A0213"/>
    <w:rsid w:val="001A23D5"/>
    <w:rsid w:val="001A599F"/>
    <w:rsid w:val="001A5D79"/>
    <w:rsid w:val="001B17D9"/>
    <w:rsid w:val="001B4D0D"/>
    <w:rsid w:val="001B5059"/>
    <w:rsid w:val="001C3166"/>
    <w:rsid w:val="001C7ECC"/>
    <w:rsid w:val="001D5E38"/>
    <w:rsid w:val="001E0FE3"/>
    <w:rsid w:val="001E25EE"/>
    <w:rsid w:val="001F4C3F"/>
    <w:rsid w:val="001F59C8"/>
    <w:rsid w:val="001F7FF9"/>
    <w:rsid w:val="00203D2E"/>
    <w:rsid w:val="002046CE"/>
    <w:rsid w:val="00207CCE"/>
    <w:rsid w:val="00211CBC"/>
    <w:rsid w:val="002178C1"/>
    <w:rsid w:val="00222025"/>
    <w:rsid w:val="002222A9"/>
    <w:rsid w:val="002224CA"/>
    <w:rsid w:val="00223C09"/>
    <w:rsid w:val="002307C5"/>
    <w:rsid w:val="002318CF"/>
    <w:rsid w:val="00235191"/>
    <w:rsid w:val="002418D5"/>
    <w:rsid w:val="00241F1B"/>
    <w:rsid w:val="00241FA4"/>
    <w:rsid w:val="0024580B"/>
    <w:rsid w:val="00245944"/>
    <w:rsid w:val="00245B54"/>
    <w:rsid w:val="00247043"/>
    <w:rsid w:val="00247C92"/>
    <w:rsid w:val="0026394C"/>
    <w:rsid w:val="002651C2"/>
    <w:rsid w:val="00266679"/>
    <w:rsid w:val="00267517"/>
    <w:rsid w:val="00267A2A"/>
    <w:rsid w:val="00270D2F"/>
    <w:rsid w:val="002729A8"/>
    <w:rsid w:val="00273804"/>
    <w:rsid w:val="00274371"/>
    <w:rsid w:val="00275B89"/>
    <w:rsid w:val="00283D06"/>
    <w:rsid w:val="00285DA4"/>
    <w:rsid w:val="002905EB"/>
    <w:rsid w:val="00292979"/>
    <w:rsid w:val="00293D98"/>
    <w:rsid w:val="00297DD0"/>
    <w:rsid w:val="002A0678"/>
    <w:rsid w:val="002A142B"/>
    <w:rsid w:val="002A3945"/>
    <w:rsid w:val="002A539B"/>
    <w:rsid w:val="002A7680"/>
    <w:rsid w:val="002A7B82"/>
    <w:rsid w:val="002B0581"/>
    <w:rsid w:val="002B1638"/>
    <w:rsid w:val="002B1CFF"/>
    <w:rsid w:val="002B33A2"/>
    <w:rsid w:val="002B49BD"/>
    <w:rsid w:val="002B4A0F"/>
    <w:rsid w:val="002B5D93"/>
    <w:rsid w:val="002C034B"/>
    <w:rsid w:val="002C042A"/>
    <w:rsid w:val="002C3A5F"/>
    <w:rsid w:val="002C5D7C"/>
    <w:rsid w:val="002D0380"/>
    <w:rsid w:val="002D0631"/>
    <w:rsid w:val="002D0B77"/>
    <w:rsid w:val="002D2DC8"/>
    <w:rsid w:val="002D681F"/>
    <w:rsid w:val="002D7E2B"/>
    <w:rsid w:val="002E3258"/>
    <w:rsid w:val="002E3440"/>
    <w:rsid w:val="002E4FE7"/>
    <w:rsid w:val="002F0D50"/>
    <w:rsid w:val="002F0D98"/>
    <w:rsid w:val="002F5D42"/>
    <w:rsid w:val="003039FA"/>
    <w:rsid w:val="003064AB"/>
    <w:rsid w:val="00307818"/>
    <w:rsid w:val="00316209"/>
    <w:rsid w:val="00321873"/>
    <w:rsid w:val="00324532"/>
    <w:rsid w:val="00324E04"/>
    <w:rsid w:val="003252E1"/>
    <w:rsid w:val="003323B3"/>
    <w:rsid w:val="003348D0"/>
    <w:rsid w:val="0034064B"/>
    <w:rsid w:val="0034486C"/>
    <w:rsid w:val="003523F1"/>
    <w:rsid w:val="0035725B"/>
    <w:rsid w:val="00357EF5"/>
    <w:rsid w:val="003846A8"/>
    <w:rsid w:val="00396F94"/>
    <w:rsid w:val="003A17BB"/>
    <w:rsid w:val="003A1D57"/>
    <w:rsid w:val="003A3515"/>
    <w:rsid w:val="003A44BD"/>
    <w:rsid w:val="003B2063"/>
    <w:rsid w:val="003B2A02"/>
    <w:rsid w:val="003C1D84"/>
    <w:rsid w:val="003F1B26"/>
    <w:rsid w:val="003F43A6"/>
    <w:rsid w:val="00401C1D"/>
    <w:rsid w:val="00407910"/>
    <w:rsid w:val="00415D25"/>
    <w:rsid w:val="00424C2D"/>
    <w:rsid w:val="00425D10"/>
    <w:rsid w:val="00430918"/>
    <w:rsid w:val="004346DD"/>
    <w:rsid w:val="00436B34"/>
    <w:rsid w:val="00437050"/>
    <w:rsid w:val="00441919"/>
    <w:rsid w:val="004424FE"/>
    <w:rsid w:val="00442DD6"/>
    <w:rsid w:val="00451477"/>
    <w:rsid w:val="004551C2"/>
    <w:rsid w:val="00456AF3"/>
    <w:rsid w:val="004606FC"/>
    <w:rsid w:val="00465193"/>
    <w:rsid w:val="0046545E"/>
    <w:rsid w:val="004664A2"/>
    <w:rsid w:val="004716C3"/>
    <w:rsid w:val="00471B54"/>
    <w:rsid w:val="00472F2B"/>
    <w:rsid w:val="00474FEF"/>
    <w:rsid w:val="00476038"/>
    <w:rsid w:val="004769E5"/>
    <w:rsid w:val="00476A6A"/>
    <w:rsid w:val="004838AB"/>
    <w:rsid w:val="00485208"/>
    <w:rsid w:val="00487974"/>
    <w:rsid w:val="004879DA"/>
    <w:rsid w:val="00490EE2"/>
    <w:rsid w:val="00491C5A"/>
    <w:rsid w:val="00492071"/>
    <w:rsid w:val="004930DA"/>
    <w:rsid w:val="004A2EE7"/>
    <w:rsid w:val="004A442B"/>
    <w:rsid w:val="004A5704"/>
    <w:rsid w:val="004B0EFD"/>
    <w:rsid w:val="004B1144"/>
    <w:rsid w:val="004B62E8"/>
    <w:rsid w:val="004C247B"/>
    <w:rsid w:val="004C5E40"/>
    <w:rsid w:val="004D4C11"/>
    <w:rsid w:val="004D4FA8"/>
    <w:rsid w:val="004D71FC"/>
    <w:rsid w:val="004E1520"/>
    <w:rsid w:val="004E6196"/>
    <w:rsid w:val="004F1CCF"/>
    <w:rsid w:val="004F252A"/>
    <w:rsid w:val="004F52DC"/>
    <w:rsid w:val="004F653C"/>
    <w:rsid w:val="004F6588"/>
    <w:rsid w:val="00505262"/>
    <w:rsid w:val="005074BD"/>
    <w:rsid w:val="00510626"/>
    <w:rsid w:val="00515E42"/>
    <w:rsid w:val="00516BAB"/>
    <w:rsid w:val="0051764A"/>
    <w:rsid w:val="00525E6F"/>
    <w:rsid w:val="0052792D"/>
    <w:rsid w:val="0053529D"/>
    <w:rsid w:val="005425A2"/>
    <w:rsid w:val="0054405E"/>
    <w:rsid w:val="005442DE"/>
    <w:rsid w:val="005444C3"/>
    <w:rsid w:val="00544BF5"/>
    <w:rsid w:val="00553DD1"/>
    <w:rsid w:val="00556B78"/>
    <w:rsid w:val="0056263A"/>
    <w:rsid w:val="00563F4F"/>
    <w:rsid w:val="00564240"/>
    <w:rsid w:val="00570C86"/>
    <w:rsid w:val="0057285F"/>
    <w:rsid w:val="005732FF"/>
    <w:rsid w:val="005758D5"/>
    <w:rsid w:val="00577C7A"/>
    <w:rsid w:val="00580A27"/>
    <w:rsid w:val="00581DAF"/>
    <w:rsid w:val="00581E6B"/>
    <w:rsid w:val="00582B47"/>
    <w:rsid w:val="00583360"/>
    <w:rsid w:val="00585E34"/>
    <w:rsid w:val="00586C86"/>
    <w:rsid w:val="005874FA"/>
    <w:rsid w:val="00587746"/>
    <w:rsid w:val="00592F90"/>
    <w:rsid w:val="005A2743"/>
    <w:rsid w:val="005A2A89"/>
    <w:rsid w:val="005A3198"/>
    <w:rsid w:val="005A4706"/>
    <w:rsid w:val="005A4F73"/>
    <w:rsid w:val="005A5BD6"/>
    <w:rsid w:val="005A5E48"/>
    <w:rsid w:val="005B1056"/>
    <w:rsid w:val="005B459B"/>
    <w:rsid w:val="005B6270"/>
    <w:rsid w:val="005C5D5B"/>
    <w:rsid w:val="005D13CC"/>
    <w:rsid w:val="005D3D83"/>
    <w:rsid w:val="005D443F"/>
    <w:rsid w:val="005D4988"/>
    <w:rsid w:val="005D5565"/>
    <w:rsid w:val="005E3B3E"/>
    <w:rsid w:val="005E6887"/>
    <w:rsid w:val="005E697F"/>
    <w:rsid w:val="005F5476"/>
    <w:rsid w:val="00602BC6"/>
    <w:rsid w:val="0060435B"/>
    <w:rsid w:val="0061071C"/>
    <w:rsid w:val="00611F6D"/>
    <w:rsid w:val="00615EE9"/>
    <w:rsid w:val="00617FFE"/>
    <w:rsid w:val="00620243"/>
    <w:rsid w:val="006259DA"/>
    <w:rsid w:val="0062658D"/>
    <w:rsid w:val="0062780A"/>
    <w:rsid w:val="006335C2"/>
    <w:rsid w:val="00643B22"/>
    <w:rsid w:val="00655587"/>
    <w:rsid w:val="00660AF3"/>
    <w:rsid w:val="00661016"/>
    <w:rsid w:val="006641F0"/>
    <w:rsid w:val="006664A2"/>
    <w:rsid w:val="0067135A"/>
    <w:rsid w:val="006721CC"/>
    <w:rsid w:val="00672E4C"/>
    <w:rsid w:val="00674927"/>
    <w:rsid w:val="006865E7"/>
    <w:rsid w:val="0069015D"/>
    <w:rsid w:val="00692EEF"/>
    <w:rsid w:val="00695331"/>
    <w:rsid w:val="00697A5E"/>
    <w:rsid w:val="006A1D14"/>
    <w:rsid w:val="006B3620"/>
    <w:rsid w:val="006B3F9B"/>
    <w:rsid w:val="006B4BC9"/>
    <w:rsid w:val="006B533E"/>
    <w:rsid w:val="006B749D"/>
    <w:rsid w:val="006B7DA2"/>
    <w:rsid w:val="006C0E78"/>
    <w:rsid w:val="006C197C"/>
    <w:rsid w:val="006C4184"/>
    <w:rsid w:val="006C7AA3"/>
    <w:rsid w:val="006D17BF"/>
    <w:rsid w:val="006E1621"/>
    <w:rsid w:val="006E46FE"/>
    <w:rsid w:val="006E61FD"/>
    <w:rsid w:val="006F732E"/>
    <w:rsid w:val="00711776"/>
    <w:rsid w:val="007121A7"/>
    <w:rsid w:val="00716243"/>
    <w:rsid w:val="00716C90"/>
    <w:rsid w:val="00716E37"/>
    <w:rsid w:val="00720AA8"/>
    <w:rsid w:val="007227CD"/>
    <w:rsid w:val="0072291F"/>
    <w:rsid w:val="00724E2F"/>
    <w:rsid w:val="00730847"/>
    <w:rsid w:val="0073226C"/>
    <w:rsid w:val="007361A6"/>
    <w:rsid w:val="00747442"/>
    <w:rsid w:val="007550C5"/>
    <w:rsid w:val="00761CA4"/>
    <w:rsid w:val="00764EB6"/>
    <w:rsid w:val="00766298"/>
    <w:rsid w:val="00777EFA"/>
    <w:rsid w:val="007802D5"/>
    <w:rsid w:val="0078474B"/>
    <w:rsid w:val="007900ED"/>
    <w:rsid w:val="007932AA"/>
    <w:rsid w:val="007936F9"/>
    <w:rsid w:val="007A52FF"/>
    <w:rsid w:val="007B01DD"/>
    <w:rsid w:val="007B378E"/>
    <w:rsid w:val="007B4010"/>
    <w:rsid w:val="007B41D0"/>
    <w:rsid w:val="007B70A0"/>
    <w:rsid w:val="007C30A6"/>
    <w:rsid w:val="007D58FF"/>
    <w:rsid w:val="007E1C87"/>
    <w:rsid w:val="007E6608"/>
    <w:rsid w:val="007E6E52"/>
    <w:rsid w:val="007E7DB9"/>
    <w:rsid w:val="007F1374"/>
    <w:rsid w:val="00804521"/>
    <w:rsid w:val="008054C9"/>
    <w:rsid w:val="00811C72"/>
    <w:rsid w:val="00816C6B"/>
    <w:rsid w:val="00817EC3"/>
    <w:rsid w:val="00823B2E"/>
    <w:rsid w:val="008305FD"/>
    <w:rsid w:val="0083158D"/>
    <w:rsid w:val="0083505C"/>
    <w:rsid w:val="00835A4F"/>
    <w:rsid w:val="00837625"/>
    <w:rsid w:val="00840711"/>
    <w:rsid w:val="00840D47"/>
    <w:rsid w:val="00845BFC"/>
    <w:rsid w:val="00864999"/>
    <w:rsid w:val="00865457"/>
    <w:rsid w:val="0086638C"/>
    <w:rsid w:val="00867A99"/>
    <w:rsid w:val="008708D0"/>
    <w:rsid w:val="00871CB4"/>
    <w:rsid w:val="008723C9"/>
    <w:rsid w:val="0087334F"/>
    <w:rsid w:val="0088045D"/>
    <w:rsid w:val="008805CE"/>
    <w:rsid w:val="008813CB"/>
    <w:rsid w:val="00883AAD"/>
    <w:rsid w:val="008863C5"/>
    <w:rsid w:val="008874D0"/>
    <w:rsid w:val="00893C83"/>
    <w:rsid w:val="0089737A"/>
    <w:rsid w:val="00897C54"/>
    <w:rsid w:val="008A3182"/>
    <w:rsid w:val="008A6475"/>
    <w:rsid w:val="008B43D4"/>
    <w:rsid w:val="008B62D4"/>
    <w:rsid w:val="008C0AAE"/>
    <w:rsid w:val="008D03D3"/>
    <w:rsid w:val="008D2994"/>
    <w:rsid w:val="008D2DC4"/>
    <w:rsid w:val="008E20DD"/>
    <w:rsid w:val="008F1120"/>
    <w:rsid w:val="008F14AE"/>
    <w:rsid w:val="008F1F2F"/>
    <w:rsid w:val="008F487B"/>
    <w:rsid w:val="008F70FB"/>
    <w:rsid w:val="00900D9A"/>
    <w:rsid w:val="00915B7A"/>
    <w:rsid w:val="0091722D"/>
    <w:rsid w:val="00917372"/>
    <w:rsid w:val="00917C01"/>
    <w:rsid w:val="009218EA"/>
    <w:rsid w:val="0092594B"/>
    <w:rsid w:val="00930159"/>
    <w:rsid w:val="00933B77"/>
    <w:rsid w:val="009444C8"/>
    <w:rsid w:val="00947C55"/>
    <w:rsid w:val="00954E77"/>
    <w:rsid w:val="00955E78"/>
    <w:rsid w:val="009611C9"/>
    <w:rsid w:val="009636DD"/>
    <w:rsid w:val="009676B3"/>
    <w:rsid w:val="00980976"/>
    <w:rsid w:val="00980A3C"/>
    <w:rsid w:val="00986652"/>
    <w:rsid w:val="00997314"/>
    <w:rsid w:val="009A2575"/>
    <w:rsid w:val="009A67AC"/>
    <w:rsid w:val="009A6A97"/>
    <w:rsid w:val="009B75A0"/>
    <w:rsid w:val="009B7B35"/>
    <w:rsid w:val="009C2F11"/>
    <w:rsid w:val="009C50D7"/>
    <w:rsid w:val="009C5AF5"/>
    <w:rsid w:val="009C5F2D"/>
    <w:rsid w:val="009E0FF3"/>
    <w:rsid w:val="009E3592"/>
    <w:rsid w:val="009E6685"/>
    <w:rsid w:val="009E782B"/>
    <w:rsid w:val="009F0182"/>
    <w:rsid w:val="009F5A36"/>
    <w:rsid w:val="009F7BB8"/>
    <w:rsid w:val="00A05419"/>
    <w:rsid w:val="00A150F7"/>
    <w:rsid w:val="00A151F6"/>
    <w:rsid w:val="00A15DCF"/>
    <w:rsid w:val="00A24261"/>
    <w:rsid w:val="00A25451"/>
    <w:rsid w:val="00A324DC"/>
    <w:rsid w:val="00A33B9D"/>
    <w:rsid w:val="00A3529B"/>
    <w:rsid w:val="00A4166B"/>
    <w:rsid w:val="00A448F6"/>
    <w:rsid w:val="00A46336"/>
    <w:rsid w:val="00A471ED"/>
    <w:rsid w:val="00A50C53"/>
    <w:rsid w:val="00A50ED4"/>
    <w:rsid w:val="00A513A7"/>
    <w:rsid w:val="00A56251"/>
    <w:rsid w:val="00A57E1B"/>
    <w:rsid w:val="00A60530"/>
    <w:rsid w:val="00A64DA3"/>
    <w:rsid w:val="00A66C51"/>
    <w:rsid w:val="00A67CC6"/>
    <w:rsid w:val="00A67F2F"/>
    <w:rsid w:val="00A71009"/>
    <w:rsid w:val="00A7197B"/>
    <w:rsid w:val="00A77EE7"/>
    <w:rsid w:val="00A8106D"/>
    <w:rsid w:val="00A81AC7"/>
    <w:rsid w:val="00A915F5"/>
    <w:rsid w:val="00A95758"/>
    <w:rsid w:val="00A96D5B"/>
    <w:rsid w:val="00AA25E3"/>
    <w:rsid w:val="00AA2D93"/>
    <w:rsid w:val="00AA3BB2"/>
    <w:rsid w:val="00AA4B19"/>
    <w:rsid w:val="00AA69E5"/>
    <w:rsid w:val="00AB35D4"/>
    <w:rsid w:val="00AB4982"/>
    <w:rsid w:val="00AB5F50"/>
    <w:rsid w:val="00AC1CA3"/>
    <w:rsid w:val="00AC2A12"/>
    <w:rsid w:val="00AC6A02"/>
    <w:rsid w:val="00AD1A29"/>
    <w:rsid w:val="00AD229D"/>
    <w:rsid w:val="00AD2870"/>
    <w:rsid w:val="00AD40FB"/>
    <w:rsid w:val="00AD6ED7"/>
    <w:rsid w:val="00AE317E"/>
    <w:rsid w:val="00AE5679"/>
    <w:rsid w:val="00AE7390"/>
    <w:rsid w:val="00AF5B18"/>
    <w:rsid w:val="00AF7349"/>
    <w:rsid w:val="00B0400F"/>
    <w:rsid w:val="00B131C4"/>
    <w:rsid w:val="00B14261"/>
    <w:rsid w:val="00B219D0"/>
    <w:rsid w:val="00B25E12"/>
    <w:rsid w:val="00B2707B"/>
    <w:rsid w:val="00B301CD"/>
    <w:rsid w:val="00B3123B"/>
    <w:rsid w:val="00B328D2"/>
    <w:rsid w:val="00B33DF0"/>
    <w:rsid w:val="00B34BD4"/>
    <w:rsid w:val="00B3770A"/>
    <w:rsid w:val="00B4363B"/>
    <w:rsid w:val="00B43CDC"/>
    <w:rsid w:val="00B44B9B"/>
    <w:rsid w:val="00B56C2C"/>
    <w:rsid w:val="00B5777C"/>
    <w:rsid w:val="00B626CF"/>
    <w:rsid w:val="00B646CE"/>
    <w:rsid w:val="00B64877"/>
    <w:rsid w:val="00B651B8"/>
    <w:rsid w:val="00B8097F"/>
    <w:rsid w:val="00B80FF4"/>
    <w:rsid w:val="00B811DF"/>
    <w:rsid w:val="00B92F43"/>
    <w:rsid w:val="00BA1309"/>
    <w:rsid w:val="00BA384D"/>
    <w:rsid w:val="00BA6D9D"/>
    <w:rsid w:val="00BB6161"/>
    <w:rsid w:val="00BC2ACC"/>
    <w:rsid w:val="00BC506B"/>
    <w:rsid w:val="00BD1A3E"/>
    <w:rsid w:val="00BD30B1"/>
    <w:rsid w:val="00BD5ECA"/>
    <w:rsid w:val="00BD6D48"/>
    <w:rsid w:val="00BE6541"/>
    <w:rsid w:val="00BF4782"/>
    <w:rsid w:val="00BF4B82"/>
    <w:rsid w:val="00C02054"/>
    <w:rsid w:val="00C06932"/>
    <w:rsid w:val="00C11DF1"/>
    <w:rsid w:val="00C16D9F"/>
    <w:rsid w:val="00C21DFC"/>
    <w:rsid w:val="00C23101"/>
    <w:rsid w:val="00C2517D"/>
    <w:rsid w:val="00C274F8"/>
    <w:rsid w:val="00C276FC"/>
    <w:rsid w:val="00C314F8"/>
    <w:rsid w:val="00C42CCF"/>
    <w:rsid w:val="00C440A3"/>
    <w:rsid w:val="00C515DC"/>
    <w:rsid w:val="00C51984"/>
    <w:rsid w:val="00C51D30"/>
    <w:rsid w:val="00C54C45"/>
    <w:rsid w:val="00C54CDD"/>
    <w:rsid w:val="00C60877"/>
    <w:rsid w:val="00C61656"/>
    <w:rsid w:val="00C62C6B"/>
    <w:rsid w:val="00C6453E"/>
    <w:rsid w:val="00C64867"/>
    <w:rsid w:val="00C6691A"/>
    <w:rsid w:val="00C66C97"/>
    <w:rsid w:val="00C677D5"/>
    <w:rsid w:val="00C71588"/>
    <w:rsid w:val="00C71EA3"/>
    <w:rsid w:val="00C74342"/>
    <w:rsid w:val="00C744C7"/>
    <w:rsid w:val="00C81C36"/>
    <w:rsid w:val="00C87A80"/>
    <w:rsid w:val="00C87EF7"/>
    <w:rsid w:val="00C87F0E"/>
    <w:rsid w:val="00C918D9"/>
    <w:rsid w:val="00C92D15"/>
    <w:rsid w:val="00C94880"/>
    <w:rsid w:val="00C95B31"/>
    <w:rsid w:val="00C97DD8"/>
    <w:rsid w:val="00CA06BC"/>
    <w:rsid w:val="00CA12F1"/>
    <w:rsid w:val="00CB1056"/>
    <w:rsid w:val="00CB3847"/>
    <w:rsid w:val="00CB5A0E"/>
    <w:rsid w:val="00CC4009"/>
    <w:rsid w:val="00CC72C3"/>
    <w:rsid w:val="00CD5CBD"/>
    <w:rsid w:val="00CE21E0"/>
    <w:rsid w:val="00CE2B85"/>
    <w:rsid w:val="00CE3219"/>
    <w:rsid w:val="00CF20DF"/>
    <w:rsid w:val="00CF36B3"/>
    <w:rsid w:val="00CF568E"/>
    <w:rsid w:val="00D03180"/>
    <w:rsid w:val="00D04939"/>
    <w:rsid w:val="00D06B84"/>
    <w:rsid w:val="00D10866"/>
    <w:rsid w:val="00D11530"/>
    <w:rsid w:val="00D11B88"/>
    <w:rsid w:val="00D142D0"/>
    <w:rsid w:val="00D1514C"/>
    <w:rsid w:val="00D17395"/>
    <w:rsid w:val="00D22A22"/>
    <w:rsid w:val="00D265E6"/>
    <w:rsid w:val="00D304C3"/>
    <w:rsid w:val="00D30ACA"/>
    <w:rsid w:val="00D33BFC"/>
    <w:rsid w:val="00D40DFD"/>
    <w:rsid w:val="00D428E2"/>
    <w:rsid w:val="00D42BDA"/>
    <w:rsid w:val="00D47E35"/>
    <w:rsid w:val="00D551AC"/>
    <w:rsid w:val="00D64880"/>
    <w:rsid w:val="00D6512E"/>
    <w:rsid w:val="00D658F1"/>
    <w:rsid w:val="00D67E16"/>
    <w:rsid w:val="00D73B6A"/>
    <w:rsid w:val="00D74980"/>
    <w:rsid w:val="00D76484"/>
    <w:rsid w:val="00D767F9"/>
    <w:rsid w:val="00D772FF"/>
    <w:rsid w:val="00D77EB2"/>
    <w:rsid w:val="00D81937"/>
    <w:rsid w:val="00D82B62"/>
    <w:rsid w:val="00D83307"/>
    <w:rsid w:val="00D8545F"/>
    <w:rsid w:val="00D8563C"/>
    <w:rsid w:val="00D8583F"/>
    <w:rsid w:val="00D873EB"/>
    <w:rsid w:val="00D932C7"/>
    <w:rsid w:val="00D9408C"/>
    <w:rsid w:val="00D973D6"/>
    <w:rsid w:val="00DA5EEA"/>
    <w:rsid w:val="00DA651A"/>
    <w:rsid w:val="00DB0278"/>
    <w:rsid w:val="00DB2630"/>
    <w:rsid w:val="00DB4927"/>
    <w:rsid w:val="00DB6572"/>
    <w:rsid w:val="00DC030A"/>
    <w:rsid w:val="00DC2F76"/>
    <w:rsid w:val="00DC7440"/>
    <w:rsid w:val="00DD1D16"/>
    <w:rsid w:val="00DD2269"/>
    <w:rsid w:val="00DD57C7"/>
    <w:rsid w:val="00DD6C0E"/>
    <w:rsid w:val="00DD71CD"/>
    <w:rsid w:val="00DF1122"/>
    <w:rsid w:val="00DF226C"/>
    <w:rsid w:val="00DF2908"/>
    <w:rsid w:val="00DF5157"/>
    <w:rsid w:val="00DF525E"/>
    <w:rsid w:val="00DF5ADB"/>
    <w:rsid w:val="00E017BD"/>
    <w:rsid w:val="00E0385C"/>
    <w:rsid w:val="00E140CF"/>
    <w:rsid w:val="00E14F42"/>
    <w:rsid w:val="00E155D4"/>
    <w:rsid w:val="00E27142"/>
    <w:rsid w:val="00E271A7"/>
    <w:rsid w:val="00E27C02"/>
    <w:rsid w:val="00E31DFB"/>
    <w:rsid w:val="00E321F1"/>
    <w:rsid w:val="00E33666"/>
    <w:rsid w:val="00E372B8"/>
    <w:rsid w:val="00E41D11"/>
    <w:rsid w:val="00E52A83"/>
    <w:rsid w:val="00E541A0"/>
    <w:rsid w:val="00E61278"/>
    <w:rsid w:val="00E6228A"/>
    <w:rsid w:val="00E64720"/>
    <w:rsid w:val="00E70B58"/>
    <w:rsid w:val="00E74304"/>
    <w:rsid w:val="00E77225"/>
    <w:rsid w:val="00E805AB"/>
    <w:rsid w:val="00E83B05"/>
    <w:rsid w:val="00E83C8B"/>
    <w:rsid w:val="00E84012"/>
    <w:rsid w:val="00E84C17"/>
    <w:rsid w:val="00E85695"/>
    <w:rsid w:val="00E85A8C"/>
    <w:rsid w:val="00E9623B"/>
    <w:rsid w:val="00EA06A1"/>
    <w:rsid w:val="00EA4780"/>
    <w:rsid w:val="00EA5618"/>
    <w:rsid w:val="00EB498B"/>
    <w:rsid w:val="00EB58B6"/>
    <w:rsid w:val="00EC32C8"/>
    <w:rsid w:val="00EC79EA"/>
    <w:rsid w:val="00ED0A8D"/>
    <w:rsid w:val="00ED31FA"/>
    <w:rsid w:val="00ED33D4"/>
    <w:rsid w:val="00ED3E49"/>
    <w:rsid w:val="00EE63AC"/>
    <w:rsid w:val="00EE731E"/>
    <w:rsid w:val="00EF2C9A"/>
    <w:rsid w:val="00EF71FB"/>
    <w:rsid w:val="00EF78D8"/>
    <w:rsid w:val="00F033AC"/>
    <w:rsid w:val="00F03C9E"/>
    <w:rsid w:val="00F05E8D"/>
    <w:rsid w:val="00F1116F"/>
    <w:rsid w:val="00F14027"/>
    <w:rsid w:val="00F2036E"/>
    <w:rsid w:val="00F21884"/>
    <w:rsid w:val="00F22806"/>
    <w:rsid w:val="00F33241"/>
    <w:rsid w:val="00F41B85"/>
    <w:rsid w:val="00F431E9"/>
    <w:rsid w:val="00F446DA"/>
    <w:rsid w:val="00F45649"/>
    <w:rsid w:val="00F47654"/>
    <w:rsid w:val="00F50240"/>
    <w:rsid w:val="00F5176C"/>
    <w:rsid w:val="00F5373C"/>
    <w:rsid w:val="00F55711"/>
    <w:rsid w:val="00F63D98"/>
    <w:rsid w:val="00F74037"/>
    <w:rsid w:val="00F7663F"/>
    <w:rsid w:val="00F81859"/>
    <w:rsid w:val="00F851AD"/>
    <w:rsid w:val="00F90202"/>
    <w:rsid w:val="00F90848"/>
    <w:rsid w:val="00F92815"/>
    <w:rsid w:val="00F94E97"/>
    <w:rsid w:val="00F95F98"/>
    <w:rsid w:val="00F967E5"/>
    <w:rsid w:val="00F9694C"/>
    <w:rsid w:val="00FC0675"/>
    <w:rsid w:val="00FC3612"/>
    <w:rsid w:val="00FC742A"/>
    <w:rsid w:val="00FD0284"/>
    <w:rsid w:val="00FD2F8B"/>
    <w:rsid w:val="00FE2F9F"/>
    <w:rsid w:val="00FE43F2"/>
    <w:rsid w:val="00FE5B4F"/>
    <w:rsid w:val="00FF0485"/>
    <w:rsid w:val="00FF493F"/>
    <w:rsid w:val="04D4AD45"/>
    <w:rsid w:val="0AEBE811"/>
    <w:rsid w:val="1000910D"/>
    <w:rsid w:val="117A776D"/>
    <w:rsid w:val="138819D2"/>
    <w:rsid w:val="138AB88A"/>
    <w:rsid w:val="13DF0F64"/>
    <w:rsid w:val="15118AEE"/>
    <w:rsid w:val="151D00D4"/>
    <w:rsid w:val="165213E2"/>
    <w:rsid w:val="166216FD"/>
    <w:rsid w:val="16D58DEE"/>
    <w:rsid w:val="174616A7"/>
    <w:rsid w:val="17A74343"/>
    <w:rsid w:val="189BE904"/>
    <w:rsid w:val="1A90A4F3"/>
    <w:rsid w:val="1D636C91"/>
    <w:rsid w:val="1E4E5462"/>
    <w:rsid w:val="1E70E88E"/>
    <w:rsid w:val="2031BB25"/>
    <w:rsid w:val="206F92D9"/>
    <w:rsid w:val="227910FB"/>
    <w:rsid w:val="22FAA333"/>
    <w:rsid w:val="2460A58A"/>
    <w:rsid w:val="26AC70DF"/>
    <w:rsid w:val="27EFA6B6"/>
    <w:rsid w:val="27FCE7C2"/>
    <w:rsid w:val="2A59364F"/>
    <w:rsid w:val="2CC5B68B"/>
    <w:rsid w:val="2F463DC3"/>
    <w:rsid w:val="347119D9"/>
    <w:rsid w:val="36B70EBC"/>
    <w:rsid w:val="36FB0F83"/>
    <w:rsid w:val="37065CA8"/>
    <w:rsid w:val="44528304"/>
    <w:rsid w:val="4564019D"/>
    <w:rsid w:val="46D6FF29"/>
    <w:rsid w:val="47DF2235"/>
    <w:rsid w:val="49CA9974"/>
    <w:rsid w:val="4C25C562"/>
    <w:rsid w:val="4CB7E0A4"/>
    <w:rsid w:val="4E7BBB0C"/>
    <w:rsid w:val="4EF2D703"/>
    <w:rsid w:val="5316C10C"/>
    <w:rsid w:val="55859904"/>
    <w:rsid w:val="5644F816"/>
    <w:rsid w:val="56F6FF2A"/>
    <w:rsid w:val="5C26A187"/>
    <w:rsid w:val="625C1E51"/>
    <w:rsid w:val="65435301"/>
    <w:rsid w:val="67CCE1C4"/>
    <w:rsid w:val="6B10F75D"/>
    <w:rsid w:val="6CE598E8"/>
    <w:rsid w:val="6D94D797"/>
    <w:rsid w:val="71F6ABE7"/>
    <w:rsid w:val="735B2689"/>
    <w:rsid w:val="73CD8736"/>
    <w:rsid w:val="75279FB8"/>
    <w:rsid w:val="7560A9AF"/>
    <w:rsid w:val="7D03AA38"/>
    <w:rsid w:val="7E788D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13767"/>
  <w15:chartTrackingRefBased/>
  <w15:docId w15:val="{135FEA53-3FDA-427C-99D6-01897E43D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C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03D2E"/>
  </w:style>
  <w:style w:type="paragraph" w:styleId="ListParagraph">
    <w:name w:val="List Paragraph"/>
    <w:basedOn w:val="Normal"/>
    <w:uiPriority w:val="34"/>
    <w:qFormat/>
    <w:rsid w:val="000A367D"/>
    <w:pPr>
      <w:spacing w:after="200" w:line="276" w:lineRule="auto"/>
      <w:ind w:left="720"/>
      <w:contextualSpacing/>
    </w:pPr>
  </w:style>
  <w:style w:type="paragraph" w:customStyle="1" w:styleId="Pa3">
    <w:name w:val="Pa3"/>
    <w:basedOn w:val="Normal"/>
    <w:next w:val="Normal"/>
    <w:uiPriority w:val="99"/>
    <w:rsid w:val="0062780A"/>
    <w:pPr>
      <w:autoSpaceDE w:val="0"/>
      <w:autoSpaceDN w:val="0"/>
      <w:adjustRightInd w:val="0"/>
      <w:spacing w:after="0" w:line="241" w:lineRule="atLeast"/>
    </w:pPr>
    <w:rPr>
      <w:rFonts w:ascii="BIWPS U+ Arial MT" w:hAnsi="BIWPS U+ Arial MT"/>
      <w:sz w:val="24"/>
      <w:szCs w:val="24"/>
    </w:rPr>
  </w:style>
  <w:style w:type="character" w:customStyle="1" w:styleId="A2">
    <w:name w:val="A2"/>
    <w:uiPriority w:val="99"/>
    <w:rsid w:val="0062780A"/>
    <w:rPr>
      <w:rFonts w:cs="BIWPS U+ Arial MT"/>
      <w:color w:val="000000"/>
      <w:sz w:val="18"/>
      <w:szCs w:val="18"/>
    </w:rPr>
  </w:style>
  <w:style w:type="paragraph" w:customStyle="1" w:styleId="Default">
    <w:name w:val="Default"/>
    <w:rsid w:val="002B5D93"/>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97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DD8"/>
  </w:style>
  <w:style w:type="paragraph" w:styleId="Footer">
    <w:name w:val="footer"/>
    <w:basedOn w:val="Normal"/>
    <w:link w:val="FooterChar"/>
    <w:uiPriority w:val="99"/>
    <w:unhideWhenUsed/>
    <w:rsid w:val="00C97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DD8"/>
  </w:style>
  <w:style w:type="paragraph" w:styleId="NormalWeb">
    <w:name w:val="Normal (Web)"/>
    <w:basedOn w:val="Normal"/>
    <w:uiPriority w:val="99"/>
    <w:semiHidden/>
    <w:unhideWhenUsed/>
    <w:rsid w:val="00AB35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ypographytext-sc-1wy1t20-0">
    <w:name w:val="typography__text-sc-1wy1t20-0"/>
    <w:basedOn w:val="Normal"/>
    <w:rsid w:val="00BF47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chtextoutputparagraph-sc-145m8hq-3">
    <w:name w:val="richtextoutput__paragraph-sc-145m8hq-3"/>
    <w:basedOn w:val="Normal"/>
    <w:rsid w:val="00BF47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F47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7498">
      <w:bodyDiv w:val="1"/>
      <w:marLeft w:val="0"/>
      <w:marRight w:val="0"/>
      <w:marTop w:val="0"/>
      <w:marBottom w:val="0"/>
      <w:divBdr>
        <w:top w:val="none" w:sz="0" w:space="0" w:color="auto"/>
        <w:left w:val="none" w:sz="0" w:space="0" w:color="auto"/>
        <w:bottom w:val="none" w:sz="0" w:space="0" w:color="auto"/>
        <w:right w:val="none" w:sz="0" w:space="0" w:color="auto"/>
      </w:divBdr>
    </w:div>
    <w:div w:id="145702810">
      <w:bodyDiv w:val="1"/>
      <w:marLeft w:val="0"/>
      <w:marRight w:val="0"/>
      <w:marTop w:val="0"/>
      <w:marBottom w:val="0"/>
      <w:divBdr>
        <w:top w:val="none" w:sz="0" w:space="0" w:color="auto"/>
        <w:left w:val="none" w:sz="0" w:space="0" w:color="auto"/>
        <w:bottom w:val="none" w:sz="0" w:space="0" w:color="auto"/>
        <w:right w:val="none" w:sz="0" w:space="0" w:color="auto"/>
      </w:divBdr>
    </w:div>
    <w:div w:id="285157624">
      <w:bodyDiv w:val="1"/>
      <w:marLeft w:val="0"/>
      <w:marRight w:val="0"/>
      <w:marTop w:val="0"/>
      <w:marBottom w:val="0"/>
      <w:divBdr>
        <w:top w:val="none" w:sz="0" w:space="0" w:color="auto"/>
        <w:left w:val="none" w:sz="0" w:space="0" w:color="auto"/>
        <w:bottom w:val="none" w:sz="0" w:space="0" w:color="auto"/>
        <w:right w:val="none" w:sz="0" w:space="0" w:color="auto"/>
      </w:divBdr>
    </w:div>
    <w:div w:id="355541248">
      <w:bodyDiv w:val="1"/>
      <w:marLeft w:val="0"/>
      <w:marRight w:val="0"/>
      <w:marTop w:val="0"/>
      <w:marBottom w:val="0"/>
      <w:divBdr>
        <w:top w:val="none" w:sz="0" w:space="0" w:color="auto"/>
        <w:left w:val="none" w:sz="0" w:space="0" w:color="auto"/>
        <w:bottom w:val="none" w:sz="0" w:space="0" w:color="auto"/>
        <w:right w:val="none" w:sz="0" w:space="0" w:color="auto"/>
      </w:divBdr>
    </w:div>
    <w:div w:id="356011014">
      <w:bodyDiv w:val="1"/>
      <w:marLeft w:val="0"/>
      <w:marRight w:val="0"/>
      <w:marTop w:val="0"/>
      <w:marBottom w:val="0"/>
      <w:divBdr>
        <w:top w:val="none" w:sz="0" w:space="0" w:color="auto"/>
        <w:left w:val="none" w:sz="0" w:space="0" w:color="auto"/>
        <w:bottom w:val="none" w:sz="0" w:space="0" w:color="auto"/>
        <w:right w:val="none" w:sz="0" w:space="0" w:color="auto"/>
      </w:divBdr>
    </w:div>
    <w:div w:id="406464194">
      <w:bodyDiv w:val="1"/>
      <w:marLeft w:val="0"/>
      <w:marRight w:val="0"/>
      <w:marTop w:val="0"/>
      <w:marBottom w:val="0"/>
      <w:divBdr>
        <w:top w:val="none" w:sz="0" w:space="0" w:color="auto"/>
        <w:left w:val="none" w:sz="0" w:space="0" w:color="auto"/>
        <w:bottom w:val="none" w:sz="0" w:space="0" w:color="auto"/>
        <w:right w:val="none" w:sz="0" w:space="0" w:color="auto"/>
      </w:divBdr>
    </w:div>
    <w:div w:id="558830245">
      <w:bodyDiv w:val="1"/>
      <w:marLeft w:val="0"/>
      <w:marRight w:val="0"/>
      <w:marTop w:val="0"/>
      <w:marBottom w:val="0"/>
      <w:divBdr>
        <w:top w:val="none" w:sz="0" w:space="0" w:color="auto"/>
        <w:left w:val="none" w:sz="0" w:space="0" w:color="auto"/>
        <w:bottom w:val="none" w:sz="0" w:space="0" w:color="auto"/>
        <w:right w:val="none" w:sz="0" w:space="0" w:color="auto"/>
      </w:divBdr>
    </w:div>
    <w:div w:id="772281750">
      <w:bodyDiv w:val="1"/>
      <w:marLeft w:val="0"/>
      <w:marRight w:val="0"/>
      <w:marTop w:val="0"/>
      <w:marBottom w:val="0"/>
      <w:divBdr>
        <w:top w:val="none" w:sz="0" w:space="0" w:color="auto"/>
        <w:left w:val="none" w:sz="0" w:space="0" w:color="auto"/>
        <w:bottom w:val="none" w:sz="0" w:space="0" w:color="auto"/>
        <w:right w:val="none" w:sz="0" w:space="0" w:color="auto"/>
      </w:divBdr>
    </w:div>
    <w:div w:id="829294824">
      <w:bodyDiv w:val="1"/>
      <w:marLeft w:val="0"/>
      <w:marRight w:val="0"/>
      <w:marTop w:val="0"/>
      <w:marBottom w:val="0"/>
      <w:divBdr>
        <w:top w:val="none" w:sz="0" w:space="0" w:color="auto"/>
        <w:left w:val="none" w:sz="0" w:space="0" w:color="auto"/>
        <w:bottom w:val="none" w:sz="0" w:space="0" w:color="auto"/>
        <w:right w:val="none" w:sz="0" w:space="0" w:color="auto"/>
      </w:divBdr>
    </w:div>
    <w:div w:id="880291805">
      <w:bodyDiv w:val="1"/>
      <w:marLeft w:val="0"/>
      <w:marRight w:val="0"/>
      <w:marTop w:val="0"/>
      <w:marBottom w:val="0"/>
      <w:divBdr>
        <w:top w:val="none" w:sz="0" w:space="0" w:color="auto"/>
        <w:left w:val="none" w:sz="0" w:space="0" w:color="auto"/>
        <w:bottom w:val="none" w:sz="0" w:space="0" w:color="auto"/>
        <w:right w:val="none" w:sz="0" w:space="0" w:color="auto"/>
      </w:divBdr>
    </w:div>
    <w:div w:id="1149663471">
      <w:bodyDiv w:val="1"/>
      <w:marLeft w:val="0"/>
      <w:marRight w:val="0"/>
      <w:marTop w:val="0"/>
      <w:marBottom w:val="0"/>
      <w:divBdr>
        <w:top w:val="none" w:sz="0" w:space="0" w:color="auto"/>
        <w:left w:val="none" w:sz="0" w:space="0" w:color="auto"/>
        <w:bottom w:val="none" w:sz="0" w:space="0" w:color="auto"/>
        <w:right w:val="none" w:sz="0" w:space="0" w:color="auto"/>
      </w:divBdr>
    </w:div>
    <w:div w:id="1323242159">
      <w:bodyDiv w:val="1"/>
      <w:marLeft w:val="0"/>
      <w:marRight w:val="0"/>
      <w:marTop w:val="0"/>
      <w:marBottom w:val="0"/>
      <w:divBdr>
        <w:top w:val="none" w:sz="0" w:space="0" w:color="auto"/>
        <w:left w:val="none" w:sz="0" w:space="0" w:color="auto"/>
        <w:bottom w:val="none" w:sz="0" w:space="0" w:color="auto"/>
        <w:right w:val="none" w:sz="0" w:space="0" w:color="auto"/>
      </w:divBdr>
    </w:div>
    <w:div w:id="1437866983">
      <w:bodyDiv w:val="1"/>
      <w:marLeft w:val="0"/>
      <w:marRight w:val="0"/>
      <w:marTop w:val="0"/>
      <w:marBottom w:val="0"/>
      <w:divBdr>
        <w:top w:val="none" w:sz="0" w:space="0" w:color="auto"/>
        <w:left w:val="none" w:sz="0" w:space="0" w:color="auto"/>
        <w:bottom w:val="none" w:sz="0" w:space="0" w:color="auto"/>
        <w:right w:val="none" w:sz="0" w:space="0" w:color="auto"/>
      </w:divBdr>
    </w:div>
    <w:div w:id="1608924389">
      <w:bodyDiv w:val="1"/>
      <w:marLeft w:val="0"/>
      <w:marRight w:val="0"/>
      <w:marTop w:val="0"/>
      <w:marBottom w:val="0"/>
      <w:divBdr>
        <w:top w:val="none" w:sz="0" w:space="0" w:color="auto"/>
        <w:left w:val="none" w:sz="0" w:space="0" w:color="auto"/>
        <w:bottom w:val="none" w:sz="0" w:space="0" w:color="auto"/>
        <w:right w:val="none" w:sz="0" w:space="0" w:color="auto"/>
      </w:divBdr>
      <w:divsChild>
        <w:div w:id="1194877825">
          <w:marLeft w:val="0"/>
          <w:marRight w:val="0"/>
          <w:marTop w:val="0"/>
          <w:marBottom w:val="0"/>
          <w:divBdr>
            <w:top w:val="none" w:sz="0" w:space="0" w:color="auto"/>
            <w:left w:val="none" w:sz="0" w:space="0" w:color="auto"/>
            <w:bottom w:val="none" w:sz="0" w:space="0" w:color="auto"/>
            <w:right w:val="none" w:sz="0" w:space="0" w:color="auto"/>
          </w:divBdr>
        </w:div>
        <w:div w:id="1302732191">
          <w:marLeft w:val="0"/>
          <w:marRight w:val="0"/>
          <w:marTop w:val="0"/>
          <w:marBottom w:val="0"/>
          <w:divBdr>
            <w:top w:val="none" w:sz="0" w:space="0" w:color="auto"/>
            <w:left w:val="none" w:sz="0" w:space="0" w:color="auto"/>
            <w:bottom w:val="none" w:sz="0" w:space="0" w:color="auto"/>
            <w:right w:val="none" w:sz="0" w:space="0" w:color="auto"/>
          </w:divBdr>
          <w:divsChild>
            <w:div w:id="1583026583">
              <w:marLeft w:val="600"/>
              <w:marRight w:val="0"/>
              <w:marTop w:val="0"/>
              <w:marBottom w:val="0"/>
              <w:divBdr>
                <w:top w:val="none" w:sz="0" w:space="0" w:color="auto"/>
                <w:left w:val="none" w:sz="0" w:space="0" w:color="auto"/>
                <w:bottom w:val="none" w:sz="0" w:space="0" w:color="auto"/>
                <w:right w:val="none" w:sz="0" w:space="0" w:color="auto"/>
              </w:divBdr>
              <w:divsChild>
                <w:div w:id="1020163032">
                  <w:marLeft w:val="0"/>
                  <w:marRight w:val="0"/>
                  <w:marTop w:val="0"/>
                  <w:marBottom w:val="0"/>
                  <w:divBdr>
                    <w:top w:val="none" w:sz="0" w:space="0" w:color="auto"/>
                    <w:left w:val="none" w:sz="0" w:space="0" w:color="auto"/>
                    <w:bottom w:val="none" w:sz="0" w:space="0" w:color="auto"/>
                    <w:right w:val="none" w:sz="0" w:space="0" w:color="auto"/>
                  </w:divBdr>
                  <w:divsChild>
                    <w:div w:id="188028500">
                      <w:marLeft w:val="0"/>
                      <w:marRight w:val="0"/>
                      <w:marTop w:val="0"/>
                      <w:marBottom w:val="0"/>
                      <w:divBdr>
                        <w:top w:val="none" w:sz="0" w:space="0" w:color="auto"/>
                        <w:left w:val="none" w:sz="0" w:space="0" w:color="auto"/>
                        <w:bottom w:val="none" w:sz="0" w:space="0" w:color="auto"/>
                        <w:right w:val="none" w:sz="0" w:space="0" w:color="auto"/>
                      </w:divBdr>
                      <w:divsChild>
                        <w:div w:id="1935017327">
                          <w:marLeft w:val="0"/>
                          <w:marRight w:val="0"/>
                          <w:marTop w:val="0"/>
                          <w:marBottom w:val="0"/>
                          <w:divBdr>
                            <w:top w:val="none" w:sz="0" w:space="0" w:color="auto"/>
                            <w:left w:val="none" w:sz="0" w:space="0" w:color="auto"/>
                            <w:bottom w:val="none" w:sz="0" w:space="0" w:color="auto"/>
                            <w:right w:val="none" w:sz="0" w:space="0" w:color="auto"/>
                          </w:divBdr>
                          <w:divsChild>
                            <w:div w:id="2072069578">
                              <w:marLeft w:val="-195"/>
                              <w:marRight w:val="0"/>
                              <w:marTop w:val="0"/>
                              <w:marBottom w:val="0"/>
                              <w:divBdr>
                                <w:top w:val="none" w:sz="0" w:space="0" w:color="auto"/>
                                <w:left w:val="none" w:sz="0" w:space="0" w:color="auto"/>
                                <w:bottom w:val="none" w:sz="0" w:space="0" w:color="auto"/>
                                <w:right w:val="none" w:sz="0" w:space="0" w:color="auto"/>
                              </w:divBdr>
                              <w:divsChild>
                                <w:div w:id="1181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538306">
                      <w:marLeft w:val="0"/>
                      <w:marRight w:val="0"/>
                      <w:marTop w:val="0"/>
                      <w:marBottom w:val="0"/>
                      <w:divBdr>
                        <w:top w:val="none" w:sz="0" w:space="0" w:color="auto"/>
                        <w:left w:val="none" w:sz="0" w:space="0" w:color="auto"/>
                        <w:bottom w:val="none" w:sz="0" w:space="0" w:color="auto"/>
                        <w:right w:val="none" w:sz="0" w:space="0" w:color="auto"/>
                      </w:divBdr>
                      <w:divsChild>
                        <w:div w:id="168836224">
                          <w:marLeft w:val="0"/>
                          <w:marRight w:val="0"/>
                          <w:marTop w:val="0"/>
                          <w:marBottom w:val="0"/>
                          <w:divBdr>
                            <w:top w:val="none" w:sz="0" w:space="0" w:color="auto"/>
                            <w:left w:val="none" w:sz="0" w:space="0" w:color="auto"/>
                            <w:bottom w:val="none" w:sz="0" w:space="0" w:color="auto"/>
                            <w:right w:val="none" w:sz="0" w:space="0" w:color="auto"/>
                          </w:divBdr>
                          <w:divsChild>
                            <w:div w:id="1532062758">
                              <w:marLeft w:val="-195"/>
                              <w:marRight w:val="0"/>
                              <w:marTop w:val="0"/>
                              <w:marBottom w:val="0"/>
                              <w:divBdr>
                                <w:top w:val="none" w:sz="0" w:space="0" w:color="auto"/>
                                <w:left w:val="none" w:sz="0" w:space="0" w:color="auto"/>
                                <w:bottom w:val="none" w:sz="0" w:space="0" w:color="auto"/>
                                <w:right w:val="none" w:sz="0" w:space="0" w:color="auto"/>
                              </w:divBdr>
                              <w:divsChild>
                                <w:div w:id="182585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82860">
                      <w:marLeft w:val="0"/>
                      <w:marRight w:val="0"/>
                      <w:marTop w:val="0"/>
                      <w:marBottom w:val="0"/>
                      <w:divBdr>
                        <w:top w:val="none" w:sz="0" w:space="0" w:color="auto"/>
                        <w:left w:val="none" w:sz="0" w:space="0" w:color="auto"/>
                        <w:bottom w:val="none" w:sz="0" w:space="0" w:color="auto"/>
                        <w:right w:val="none" w:sz="0" w:space="0" w:color="auto"/>
                      </w:divBdr>
                      <w:divsChild>
                        <w:div w:id="988552915">
                          <w:marLeft w:val="0"/>
                          <w:marRight w:val="0"/>
                          <w:marTop w:val="0"/>
                          <w:marBottom w:val="0"/>
                          <w:divBdr>
                            <w:top w:val="none" w:sz="0" w:space="0" w:color="auto"/>
                            <w:left w:val="none" w:sz="0" w:space="0" w:color="auto"/>
                            <w:bottom w:val="none" w:sz="0" w:space="0" w:color="auto"/>
                            <w:right w:val="none" w:sz="0" w:space="0" w:color="auto"/>
                          </w:divBdr>
                          <w:divsChild>
                            <w:div w:id="129517391">
                              <w:marLeft w:val="-195"/>
                              <w:marRight w:val="0"/>
                              <w:marTop w:val="0"/>
                              <w:marBottom w:val="0"/>
                              <w:divBdr>
                                <w:top w:val="none" w:sz="0" w:space="0" w:color="auto"/>
                                <w:left w:val="none" w:sz="0" w:space="0" w:color="auto"/>
                                <w:bottom w:val="none" w:sz="0" w:space="0" w:color="auto"/>
                                <w:right w:val="none" w:sz="0" w:space="0" w:color="auto"/>
                              </w:divBdr>
                              <w:divsChild>
                                <w:div w:id="164778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043165">
                      <w:marLeft w:val="0"/>
                      <w:marRight w:val="0"/>
                      <w:marTop w:val="0"/>
                      <w:marBottom w:val="0"/>
                      <w:divBdr>
                        <w:top w:val="none" w:sz="0" w:space="0" w:color="auto"/>
                        <w:left w:val="none" w:sz="0" w:space="0" w:color="auto"/>
                        <w:bottom w:val="none" w:sz="0" w:space="0" w:color="auto"/>
                        <w:right w:val="none" w:sz="0" w:space="0" w:color="auto"/>
                      </w:divBdr>
                      <w:divsChild>
                        <w:div w:id="540019370">
                          <w:marLeft w:val="0"/>
                          <w:marRight w:val="0"/>
                          <w:marTop w:val="0"/>
                          <w:marBottom w:val="0"/>
                          <w:divBdr>
                            <w:top w:val="none" w:sz="0" w:space="0" w:color="auto"/>
                            <w:left w:val="none" w:sz="0" w:space="0" w:color="auto"/>
                            <w:bottom w:val="none" w:sz="0" w:space="0" w:color="auto"/>
                            <w:right w:val="none" w:sz="0" w:space="0" w:color="auto"/>
                          </w:divBdr>
                          <w:divsChild>
                            <w:div w:id="936867249">
                              <w:marLeft w:val="-195"/>
                              <w:marRight w:val="0"/>
                              <w:marTop w:val="0"/>
                              <w:marBottom w:val="0"/>
                              <w:divBdr>
                                <w:top w:val="none" w:sz="0" w:space="0" w:color="auto"/>
                                <w:left w:val="none" w:sz="0" w:space="0" w:color="auto"/>
                                <w:bottom w:val="none" w:sz="0" w:space="0" w:color="auto"/>
                                <w:right w:val="none" w:sz="0" w:space="0" w:color="auto"/>
                              </w:divBdr>
                              <w:divsChild>
                                <w:div w:id="17783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349608">
                      <w:marLeft w:val="0"/>
                      <w:marRight w:val="0"/>
                      <w:marTop w:val="0"/>
                      <w:marBottom w:val="0"/>
                      <w:divBdr>
                        <w:top w:val="none" w:sz="0" w:space="0" w:color="auto"/>
                        <w:left w:val="none" w:sz="0" w:space="0" w:color="auto"/>
                        <w:bottom w:val="none" w:sz="0" w:space="0" w:color="auto"/>
                        <w:right w:val="none" w:sz="0" w:space="0" w:color="auto"/>
                      </w:divBdr>
                      <w:divsChild>
                        <w:div w:id="367335276">
                          <w:marLeft w:val="0"/>
                          <w:marRight w:val="0"/>
                          <w:marTop w:val="0"/>
                          <w:marBottom w:val="0"/>
                          <w:divBdr>
                            <w:top w:val="none" w:sz="0" w:space="0" w:color="auto"/>
                            <w:left w:val="none" w:sz="0" w:space="0" w:color="auto"/>
                            <w:bottom w:val="none" w:sz="0" w:space="0" w:color="auto"/>
                            <w:right w:val="none" w:sz="0" w:space="0" w:color="auto"/>
                          </w:divBdr>
                          <w:divsChild>
                            <w:div w:id="919173166">
                              <w:marLeft w:val="-195"/>
                              <w:marRight w:val="0"/>
                              <w:marTop w:val="0"/>
                              <w:marBottom w:val="0"/>
                              <w:divBdr>
                                <w:top w:val="none" w:sz="0" w:space="0" w:color="auto"/>
                                <w:left w:val="none" w:sz="0" w:space="0" w:color="auto"/>
                                <w:bottom w:val="none" w:sz="0" w:space="0" w:color="auto"/>
                                <w:right w:val="none" w:sz="0" w:space="0" w:color="auto"/>
                              </w:divBdr>
                              <w:divsChild>
                                <w:div w:id="38988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327545">
                      <w:marLeft w:val="0"/>
                      <w:marRight w:val="0"/>
                      <w:marTop w:val="0"/>
                      <w:marBottom w:val="0"/>
                      <w:divBdr>
                        <w:top w:val="none" w:sz="0" w:space="0" w:color="auto"/>
                        <w:left w:val="none" w:sz="0" w:space="0" w:color="auto"/>
                        <w:bottom w:val="none" w:sz="0" w:space="0" w:color="auto"/>
                        <w:right w:val="none" w:sz="0" w:space="0" w:color="auto"/>
                      </w:divBdr>
                      <w:divsChild>
                        <w:div w:id="1667517643">
                          <w:marLeft w:val="0"/>
                          <w:marRight w:val="0"/>
                          <w:marTop w:val="0"/>
                          <w:marBottom w:val="0"/>
                          <w:divBdr>
                            <w:top w:val="none" w:sz="0" w:space="0" w:color="auto"/>
                            <w:left w:val="none" w:sz="0" w:space="0" w:color="auto"/>
                            <w:bottom w:val="none" w:sz="0" w:space="0" w:color="auto"/>
                            <w:right w:val="none" w:sz="0" w:space="0" w:color="auto"/>
                          </w:divBdr>
                          <w:divsChild>
                            <w:div w:id="1129054841">
                              <w:marLeft w:val="-195"/>
                              <w:marRight w:val="0"/>
                              <w:marTop w:val="0"/>
                              <w:marBottom w:val="0"/>
                              <w:divBdr>
                                <w:top w:val="none" w:sz="0" w:space="0" w:color="auto"/>
                                <w:left w:val="none" w:sz="0" w:space="0" w:color="auto"/>
                                <w:bottom w:val="none" w:sz="0" w:space="0" w:color="auto"/>
                                <w:right w:val="none" w:sz="0" w:space="0" w:color="auto"/>
                              </w:divBdr>
                              <w:divsChild>
                                <w:div w:id="44068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535817">
                      <w:marLeft w:val="0"/>
                      <w:marRight w:val="0"/>
                      <w:marTop w:val="0"/>
                      <w:marBottom w:val="0"/>
                      <w:divBdr>
                        <w:top w:val="none" w:sz="0" w:space="0" w:color="auto"/>
                        <w:left w:val="none" w:sz="0" w:space="0" w:color="auto"/>
                        <w:bottom w:val="none" w:sz="0" w:space="0" w:color="auto"/>
                        <w:right w:val="none" w:sz="0" w:space="0" w:color="auto"/>
                      </w:divBdr>
                      <w:divsChild>
                        <w:div w:id="1074858394">
                          <w:marLeft w:val="0"/>
                          <w:marRight w:val="0"/>
                          <w:marTop w:val="0"/>
                          <w:marBottom w:val="0"/>
                          <w:divBdr>
                            <w:top w:val="none" w:sz="0" w:space="0" w:color="auto"/>
                            <w:left w:val="none" w:sz="0" w:space="0" w:color="auto"/>
                            <w:bottom w:val="none" w:sz="0" w:space="0" w:color="auto"/>
                            <w:right w:val="none" w:sz="0" w:space="0" w:color="auto"/>
                          </w:divBdr>
                          <w:divsChild>
                            <w:div w:id="1321233661">
                              <w:marLeft w:val="-195"/>
                              <w:marRight w:val="0"/>
                              <w:marTop w:val="0"/>
                              <w:marBottom w:val="0"/>
                              <w:divBdr>
                                <w:top w:val="none" w:sz="0" w:space="0" w:color="auto"/>
                                <w:left w:val="none" w:sz="0" w:space="0" w:color="auto"/>
                                <w:bottom w:val="none" w:sz="0" w:space="0" w:color="auto"/>
                                <w:right w:val="none" w:sz="0" w:space="0" w:color="auto"/>
                              </w:divBdr>
                              <w:divsChild>
                                <w:div w:id="107180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4421">
                      <w:marLeft w:val="0"/>
                      <w:marRight w:val="0"/>
                      <w:marTop w:val="0"/>
                      <w:marBottom w:val="0"/>
                      <w:divBdr>
                        <w:top w:val="none" w:sz="0" w:space="0" w:color="auto"/>
                        <w:left w:val="none" w:sz="0" w:space="0" w:color="auto"/>
                        <w:bottom w:val="none" w:sz="0" w:space="0" w:color="auto"/>
                        <w:right w:val="none" w:sz="0" w:space="0" w:color="auto"/>
                      </w:divBdr>
                      <w:divsChild>
                        <w:div w:id="1354265754">
                          <w:marLeft w:val="0"/>
                          <w:marRight w:val="0"/>
                          <w:marTop w:val="0"/>
                          <w:marBottom w:val="0"/>
                          <w:divBdr>
                            <w:top w:val="none" w:sz="0" w:space="0" w:color="auto"/>
                            <w:left w:val="none" w:sz="0" w:space="0" w:color="auto"/>
                            <w:bottom w:val="none" w:sz="0" w:space="0" w:color="auto"/>
                            <w:right w:val="none" w:sz="0" w:space="0" w:color="auto"/>
                          </w:divBdr>
                          <w:divsChild>
                            <w:div w:id="390276144">
                              <w:marLeft w:val="-195"/>
                              <w:marRight w:val="0"/>
                              <w:marTop w:val="0"/>
                              <w:marBottom w:val="0"/>
                              <w:divBdr>
                                <w:top w:val="none" w:sz="0" w:space="0" w:color="auto"/>
                                <w:left w:val="none" w:sz="0" w:space="0" w:color="auto"/>
                                <w:bottom w:val="none" w:sz="0" w:space="0" w:color="auto"/>
                                <w:right w:val="none" w:sz="0" w:space="0" w:color="auto"/>
                              </w:divBdr>
                              <w:divsChild>
                                <w:div w:id="9748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29809">
                      <w:marLeft w:val="0"/>
                      <w:marRight w:val="0"/>
                      <w:marTop w:val="0"/>
                      <w:marBottom w:val="0"/>
                      <w:divBdr>
                        <w:top w:val="none" w:sz="0" w:space="0" w:color="auto"/>
                        <w:left w:val="none" w:sz="0" w:space="0" w:color="auto"/>
                        <w:bottom w:val="none" w:sz="0" w:space="0" w:color="auto"/>
                        <w:right w:val="none" w:sz="0" w:space="0" w:color="auto"/>
                      </w:divBdr>
                      <w:divsChild>
                        <w:div w:id="978268826">
                          <w:marLeft w:val="0"/>
                          <w:marRight w:val="0"/>
                          <w:marTop w:val="0"/>
                          <w:marBottom w:val="0"/>
                          <w:divBdr>
                            <w:top w:val="none" w:sz="0" w:space="0" w:color="auto"/>
                            <w:left w:val="none" w:sz="0" w:space="0" w:color="auto"/>
                            <w:bottom w:val="none" w:sz="0" w:space="0" w:color="auto"/>
                            <w:right w:val="none" w:sz="0" w:space="0" w:color="auto"/>
                          </w:divBdr>
                          <w:divsChild>
                            <w:div w:id="1411466283">
                              <w:marLeft w:val="-195"/>
                              <w:marRight w:val="0"/>
                              <w:marTop w:val="0"/>
                              <w:marBottom w:val="0"/>
                              <w:divBdr>
                                <w:top w:val="none" w:sz="0" w:space="0" w:color="auto"/>
                                <w:left w:val="none" w:sz="0" w:space="0" w:color="auto"/>
                                <w:bottom w:val="none" w:sz="0" w:space="0" w:color="auto"/>
                                <w:right w:val="none" w:sz="0" w:space="0" w:color="auto"/>
                              </w:divBdr>
                              <w:divsChild>
                                <w:div w:id="144272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863280">
                      <w:marLeft w:val="0"/>
                      <w:marRight w:val="0"/>
                      <w:marTop w:val="0"/>
                      <w:marBottom w:val="0"/>
                      <w:divBdr>
                        <w:top w:val="none" w:sz="0" w:space="0" w:color="auto"/>
                        <w:left w:val="none" w:sz="0" w:space="0" w:color="auto"/>
                        <w:bottom w:val="none" w:sz="0" w:space="0" w:color="auto"/>
                        <w:right w:val="none" w:sz="0" w:space="0" w:color="auto"/>
                      </w:divBdr>
                      <w:divsChild>
                        <w:div w:id="1254780648">
                          <w:marLeft w:val="0"/>
                          <w:marRight w:val="0"/>
                          <w:marTop w:val="0"/>
                          <w:marBottom w:val="0"/>
                          <w:divBdr>
                            <w:top w:val="none" w:sz="0" w:space="0" w:color="auto"/>
                            <w:left w:val="none" w:sz="0" w:space="0" w:color="auto"/>
                            <w:bottom w:val="none" w:sz="0" w:space="0" w:color="auto"/>
                            <w:right w:val="none" w:sz="0" w:space="0" w:color="auto"/>
                          </w:divBdr>
                          <w:divsChild>
                            <w:div w:id="2022855861">
                              <w:marLeft w:val="-195"/>
                              <w:marRight w:val="0"/>
                              <w:marTop w:val="0"/>
                              <w:marBottom w:val="0"/>
                              <w:divBdr>
                                <w:top w:val="none" w:sz="0" w:space="0" w:color="auto"/>
                                <w:left w:val="none" w:sz="0" w:space="0" w:color="auto"/>
                                <w:bottom w:val="none" w:sz="0" w:space="0" w:color="auto"/>
                                <w:right w:val="none" w:sz="0" w:space="0" w:color="auto"/>
                              </w:divBdr>
                              <w:divsChild>
                                <w:div w:id="191924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96827">
                      <w:marLeft w:val="0"/>
                      <w:marRight w:val="0"/>
                      <w:marTop w:val="0"/>
                      <w:marBottom w:val="0"/>
                      <w:divBdr>
                        <w:top w:val="none" w:sz="0" w:space="0" w:color="auto"/>
                        <w:left w:val="none" w:sz="0" w:space="0" w:color="auto"/>
                        <w:bottom w:val="none" w:sz="0" w:space="0" w:color="auto"/>
                        <w:right w:val="none" w:sz="0" w:space="0" w:color="auto"/>
                      </w:divBdr>
                      <w:divsChild>
                        <w:div w:id="1673796449">
                          <w:marLeft w:val="0"/>
                          <w:marRight w:val="0"/>
                          <w:marTop w:val="0"/>
                          <w:marBottom w:val="0"/>
                          <w:divBdr>
                            <w:top w:val="none" w:sz="0" w:space="0" w:color="auto"/>
                            <w:left w:val="none" w:sz="0" w:space="0" w:color="auto"/>
                            <w:bottom w:val="none" w:sz="0" w:space="0" w:color="auto"/>
                            <w:right w:val="none" w:sz="0" w:space="0" w:color="auto"/>
                          </w:divBdr>
                          <w:divsChild>
                            <w:div w:id="1563561540">
                              <w:marLeft w:val="-195"/>
                              <w:marRight w:val="0"/>
                              <w:marTop w:val="0"/>
                              <w:marBottom w:val="0"/>
                              <w:divBdr>
                                <w:top w:val="none" w:sz="0" w:space="0" w:color="auto"/>
                                <w:left w:val="none" w:sz="0" w:space="0" w:color="auto"/>
                                <w:bottom w:val="none" w:sz="0" w:space="0" w:color="auto"/>
                                <w:right w:val="none" w:sz="0" w:space="0" w:color="auto"/>
                              </w:divBdr>
                              <w:divsChild>
                                <w:div w:id="41132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11916">
                      <w:marLeft w:val="0"/>
                      <w:marRight w:val="0"/>
                      <w:marTop w:val="0"/>
                      <w:marBottom w:val="0"/>
                      <w:divBdr>
                        <w:top w:val="none" w:sz="0" w:space="0" w:color="auto"/>
                        <w:left w:val="none" w:sz="0" w:space="0" w:color="auto"/>
                        <w:bottom w:val="none" w:sz="0" w:space="0" w:color="auto"/>
                        <w:right w:val="none" w:sz="0" w:space="0" w:color="auto"/>
                      </w:divBdr>
                      <w:divsChild>
                        <w:div w:id="864513374">
                          <w:marLeft w:val="0"/>
                          <w:marRight w:val="0"/>
                          <w:marTop w:val="0"/>
                          <w:marBottom w:val="0"/>
                          <w:divBdr>
                            <w:top w:val="none" w:sz="0" w:space="0" w:color="auto"/>
                            <w:left w:val="none" w:sz="0" w:space="0" w:color="auto"/>
                            <w:bottom w:val="none" w:sz="0" w:space="0" w:color="auto"/>
                            <w:right w:val="none" w:sz="0" w:space="0" w:color="auto"/>
                          </w:divBdr>
                          <w:divsChild>
                            <w:div w:id="2105416510">
                              <w:marLeft w:val="-195"/>
                              <w:marRight w:val="0"/>
                              <w:marTop w:val="0"/>
                              <w:marBottom w:val="0"/>
                              <w:divBdr>
                                <w:top w:val="none" w:sz="0" w:space="0" w:color="auto"/>
                                <w:left w:val="none" w:sz="0" w:space="0" w:color="auto"/>
                                <w:bottom w:val="none" w:sz="0" w:space="0" w:color="auto"/>
                                <w:right w:val="none" w:sz="0" w:space="0" w:color="auto"/>
                              </w:divBdr>
                              <w:divsChild>
                                <w:div w:id="8384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715994">
                      <w:marLeft w:val="0"/>
                      <w:marRight w:val="0"/>
                      <w:marTop w:val="0"/>
                      <w:marBottom w:val="0"/>
                      <w:divBdr>
                        <w:top w:val="none" w:sz="0" w:space="0" w:color="auto"/>
                        <w:left w:val="none" w:sz="0" w:space="0" w:color="auto"/>
                        <w:bottom w:val="none" w:sz="0" w:space="0" w:color="auto"/>
                        <w:right w:val="none" w:sz="0" w:space="0" w:color="auto"/>
                      </w:divBdr>
                      <w:divsChild>
                        <w:div w:id="1624382091">
                          <w:marLeft w:val="0"/>
                          <w:marRight w:val="0"/>
                          <w:marTop w:val="0"/>
                          <w:marBottom w:val="0"/>
                          <w:divBdr>
                            <w:top w:val="none" w:sz="0" w:space="0" w:color="auto"/>
                            <w:left w:val="none" w:sz="0" w:space="0" w:color="auto"/>
                            <w:bottom w:val="none" w:sz="0" w:space="0" w:color="auto"/>
                            <w:right w:val="none" w:sz="0" w:space="0" w:color="auto"/>
                          </w:divBdr>
                          <w:divsChild>
                            <w:div w:id="1479151489">
                              <w:marLeft w:val="-195"/>
                              <w:marRight w:val="0"/>
                              <w:marTop w:val="0"/>
                              <w:marBottom w:val="0"/>
                              <w:divBdr>
                                <w:top w:val="none" w:sz="0" w:space="0" w:color="auto"/>
                                <w:left w:val="none" w:sz="0" w:space="0" w:color="auto"/>
                                <w:bottom w:val="none" w:sz="0" w:space="0" w:color="auto"/>
                                <w:right w:val="none" w:sz="0" w:space="0" w:color="auto"/>
                              </w:divBdr>
                              <w:divsChild>
                                <w:div w:id="176773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94186">
                      <w:marLeft w:val="0"/>
                      <w:marRight w:val="0"/>
                      <w:marTop w:val="0"/>
                      <w:marBottom w:val="0"/>
                      <w:divBdr>
                        <w:top w:val="none" w:sz="0" w:space="0" w:color="auto"/>
                        <w:left w:val="none" w:sz="0" w:space="0" w:color="auto"/>
                        <w:bottom w:val="none" w:sz="0" w:space="0" w:color="auto"/>
                        <w:right w:val="none" w:sz="0" w:space="0" w:color="auto"/>
                      </w:divBdr>
                      <w:divsChild>
                        <w:div w:id="1805152624">
                          <w:marLeft w:val="0"/>
                          <w:marRight w:val="0"/>
                          <w:marTop w:val="0"/>
                          <w:marBottom w:val="0"/>
                          <w:divBdr>
                            <w:top w:val="none" w:sz="0" w:space="0" w:color="auto"/>
                            <w:left w:val="none" w:sz="0" w:space="0" w:color="auto"/>
                            <w:bottom w:val="none" w:sz="0" w:space="0" w:color="auto"/>
                            <w:right w:val="none" w:sz="0" w:space="0" w:color="auto"/>
                          </w:divBdr>
                          <w:divsChild>
                            <w:div w:id="741953961">
                              <w:marLeft w:val="-195"/>
                              <w:marRight w:val="0"/>
                              <w:marTop w:val="0"/>
                              <w:marBottom w:val="0"/>
                              <w:divBdr>
                                <w:top w:val="none" w:sz="0" w:space="0" w:color="auto"/>
                                <w:left w:val="none" w:sz="0" w:space="0" w:color="auto"/>
                                <w:bottom w:val="none" w:sz="0" w:space="0" w:color="auto"/>
                                <w:right w:val="none" w:sz="0" w:space="0" w:color="auto"/>
                              </w:divBdr>
                              <w:divsChild>
                                <w:div w:id="76808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349340">
                      <w:marLeft w:val="0"/>
                      <w:marRight w:val="0"/>
                      <w:marTop w:val="0"/>
                      <w:marBottom w:val="0"/>
                      <w:divBdr>
                        <w:top w:val="none" w:sz="0" w:space="0" w:color="auto"/>
                        <w:left w:val="none" w:sz="0" w:space="0" w:color="auto"/>
                        <w:bottom w:val="none" w:sz="0" w:space="0" w:color="auto"/>
                        <w:right w:val="none" w:sz="0" w:space="0" w:color="auto"/>
                      </w:divBdr>
                      <w:divsChild>
                        <w:div w:id="1803496551">
                          <w:marLeft w:val="0"/>
                          <w:marRight w:val="0"/>
                          <w:marTop w:val="0"/>
                          <w:marBottom w:val="0"/>
                          <w:divBdr>
                            <w:top w:val="none" w:sz="0" w:space="0" w:color="auto"/>
                            <w:left w:val="none" w:sz="0" w:space="0" w:color="auto"/>
                            <w:bottom w:val="none" w:sz="0" w:space="0" w:color="auto"/>
                            <w:right w:val="none" w:sz="0" w:space="0" w:color="auto"/>
                          </w:divBdr>
                          <w:divsChild>
                            <w:div w:id="672104233">
                              <w:marLeft w:val="-195"/>
                              <w:marRight w:val="0"/>
                              <w:marTop w:val="0"/>
                              <w:marBottom w:val="0"/>
                              <w:divBdr>
                                <w:top w:val="none" w:sz="0" w:space="0" w:color="auto"/>
                                <w:left w:val="none" w:sz="0" w:space="0" w:color="auto"/>
                                <w:bottom w:val="none" w:sz="0" w:space="0" w:color="auto"/>
                                <w:right w:val="none" w:sz="0" w:space="0" w:color="auto"/>
                              </w:divBdr>
                              <w:divsChild>
                                <w:div w:id="158795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2216">
                      <w:marLeft w:val="0"/>
                      <w:marRight w:val="0"/>
                      <w:marTop w:val="0"/>
                      <w:marBottom w:val="0"/>
                      <w:divBdr>
                        <w:top w:val="none" w:sz="0" w:space="0" w:color="auto"/>
                        <w:left w:val="none" w:sz="0" w:space="0" w:color="auto"/>
                        <w:bottom w:val="none" w:sz="0" w:space="0" w:color="auto"/>
                        <w:right w:val="none" w:sz="0" w:space="0" w:color="auto"/>
                      </w:divBdr>
                      <w:divsChild>
                        <w:div w:id="491067470">
                          <w:marLeft w:val="0"/>
                          <w:marRight w:val="0"/>
                          <w:marTop w:val="0"/>
                          <w:marBottom w:val="0"/>
                          <w:divBdr>
                            <w:top w:val="none" w:sz="0" w:space="0" w:color="auto"/>
                            <w:left w:val="none" w:sz="0" w:space="0" w:color="auto"/>
                            <w:bottom w:val="none" w:sz="0" w:space="0" w:color="auto"/>
                            <w:right w:val="none" w:sz="0" w:space="0" w:color="auto"/>
                          </w:divBdr>
                          <w:divsChild>
                            <w:div w:id="166985852">
                              <w:marLeft w:val="-195"/>
                              <w:marRight w:val="0"/>
                              <w:marTop w:val="0"/>
                              <w:marBottom w:val="0"/>
                              <w:divBdr>
                                <w:top w:val="none" w:sz="0" w:space="0" w:color="auto"/>
                                <w:left w:val="none" w:sz="0" w:space="0" w:color="auto"/>
                                <w:bottom w:val="none" w:sz="0" w:space="0" w:color="auto"/>
                                <w:right w:val="none" w:sz="0" w:space="0" w:color="auto"/>
                              </w:divBdr>
                              <w:divsChild>
                                <w:div w:id="89184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109291">
          <w:marLeft w:val="0"/>
          <w:marRight w:val="0"/>
          <w:marTop w:val="0"/>
          <w:marBottom w:val="0"/>
          <w:divBdr>
            <w:top w:val="none" w:sz="0" w:space="0" w:color="auto"/>
            <w:left w:val="none" w:sz="0" w:space="0" w:color="auto"/>
            <w:bottom w:val="none" w:sz="0" w:space="0" w:color="auto"/>
            <w:right w:val="none" w:sz="0" w:space="0" w:color="auto"/>
          </w:divBdr>
        </w:div>
        <w:div w:id="2083336418">
          <w:marLeft w:val="0"/>
          <w:marRight w:val="0"/>
          <w:marTop w:val="0"/>
          <w:marBottom w:val="0"/>
          <w:divBdr>
            <w:top w:val="none" w:sz="0" w:space="0" w:color="auto"/>
            <w:left w:val="none" w:sz="0" w:space="0" w:color="auto"/>
            <w:bottom w:val="none" w:sz="0" w:space="0" w:color="auto"/>
            <w:right w:val="none" w:sz="0" w:space="0" w:color="auto"/>
          </w:divBdr>
          <w:divsChild>
            <w:div w:id="169163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803129">
      <w:bodyDiv w:val="1"/>
      <w:marLeft w:val="0"/>
      <w:marRight w:val="0"/>
      <w:marTop w:val="0"/>
      <w:marBottom w:val="0"/>
      <w:divBdr>
        <w:top w:val="none" w:sz="0" w:space="0" w:color="auto"/>
        <w:left w:val="none" w:sz="0" w:space="0" w:color="auto"/>
        <w:bottom w:val="none" w:sz="0" w:space="0" w:color="auto"/>
        <w:right w:val="none" w:sz="0" w:space="0" w:color="auto"/>
      </w:divBdr>
    </w:div>
    <w:div w:id="1905214878">
      <w:bodyDiv w:val="1"/>
      <w:marLeft w:val="0"/>
      <w:marRight w:val="0"/>
      <w:marTop w:val="0"/>
      <w:marBottom w:val="0"/>
      <w:divBdr>
        <w:top w:val="none" w:sz="0" w:space="0" w:color="auto"/>
        <w:left w:val="none" w:sz="0" w:space="0" w:color="auto"/>
        <w:bottom w:val="none" w:sz="0" w:space="0" w:color="auto"/>
        <w:right w:val="none" w:sz="0" w:space="0" w:color="auto"/>
      </w:divBdr>
    </w:div>
    <w:div w:id="2107653880">
      <w:bodyDiv w:val="1"/>
      <w:marLeft w:val="0"/>
      <w:marRight w:val="0"/>
      <w:marTop w:val="0"/>
      <w:marBottom w:val="0"/>
      <w:divBdr>
        <w:top w:val="none" w:sz="0" w:space="0" w:color="auto"/>
        <w:left w:val="none" w:sz="0" w:space="0" w:color="auto"/>
        <w:bottom w:val="none" w:sz="0" w:space="0" w:color="auto"/>
        <w:right w:val="none" w:sz="0" w:space="0" w:color="auto"/>
      </w:divBdr>
      <w:divsChild>
        <w:div w:id="455414614">
          <w:marLeft w:val="0"/>
          <w:marRight w:val="0"/>
          <w:marTop w:val="0"/>
          <w:marBottom w:val="0"/>
          <w:divBdr>
            <w:top w:val="none" w:sz="0" w:space="0" w:color="auto"/>
            <w:left w:val="none" w:sz="0" w:space="0" w:color="auto"/>
            <w:bottom w:val="none" w:sz="0" w:space="0" w:color="auto"/>
            <w:right w:val="none" w:sz="0" w:space="0" w:color="auto"/>
          </w:divBdr>
          <w:divsChild>
            <w:div w:id="2100176065">
              <w:marLeft w:val="0"/>
              <w:marRight w:val="0"/>
              <w:marTop w:val="0"/>
              <w:marBottom w:val="0"/>
              <w:divBdr>
                <w:top w:val="none" w:sz="0" w:space="0" w:color="auto"/>
                <w:left w:val="none" w:sz="0" w:space="0" w:color="auto"/>
                <w:bottom w:val="none" w:sz="0" w:space="0" w:color="auto"/>
                <w:right w:val="none" w:sz="0" w:space="0" w:color="auto"/>
              </w:divBdr>
            </w:div>
          </w:divsChild>
        </w:div>
        <w:div w:id="819463522">
          <w:marLeft w:val="0"/>
          <w:marRight w:val="0"/>
          <w:marTop w:val="0"/>
          <w:marBottom w:val="0"/>
          <w:divBdr>
            <w:top w:val="none" w:sz="0" w:space="0" w:color="auto"/>
            <w:left w:val="none" w:sz="0" w:space="0" w:color="auto"/>
            <w:bottom w:val="none" w:sz="0" w:space="0" w:color="auto"/>
            <w:right w:val="none" w:sz="0" w:space="0" w:color="auto"/>
          </w:divBdr>
          <w:divsChild>
            <w:div w:id="1198660918">
              <w:marLeft w:val="600"/>
              <w:marRight w:val="0"/>
              <w:marTop w:val="0"/>
              <w:marBottom w:val="0"/>
              <w:divBdr>
                <w:top w:val="none" w:sz="0" w:space="0" w:color="auto"/>
                <w:left w:val="none" w:sz="0" w:space="0" w:color="auto"/>
                <w:bottom w:val="none" w:sz="0" w:space="0" w:color="auto"/>
                <w:right w:val="none" w:sz="0" w:space="0" w:color="auto"/>
              </w:divBdr>
              <w:divsChild>
                <w:div w:id="2094694364">
                  <w:marLeft w:val="0"/>
                  <w:marRight w:val="0"/>
                  <w:marTop w:val="0"/>
                  <w:marBottom w:val="0"/>
                  <w:divBdr>
                    <w:top w:val="none" w:sz="0" w:space="0" w:color="auto"/>
                    <w:left w:val="none" w:sz="0" w:space="0" w:color="auto"/>
                    <w:bottom w:val="none" w:sz="0" w:space="0" w:color="auto"/>
                    <w:right w:val="none" w:sz="0" w:space="0" w:color="auto"/>
                  </w:divBdr>
                  <w:divsChild>
                    <w:div w:id="24984303">
                      <w:marLeft w:val="0"/>
                      <w:marRight w:val="0"/>
                      <w:marTop w:val="0"/>
                      <w:marBottom w:val="0"/>
                      <w:divBdr>
                        <w:top w:val="none" w:sz="0" w:space="0" w:color="auto"/>
                        <w:left w:val="none" w:sz="0" w:space="0" w:color="auto"/>
                        <w:bottom w:val="none" w:sz="0" w:space="0" w:color="auto"/>
                        <w:right w:val="none" w:sz="0" w:space="0" w:color="auto"/>
                      </w:divBdr>
                      <w:divsChild>
                        <w:div w:id="1525830208">
                          <w:marLeft w:val="0"/>
                          <w:marRight w:val="0"/>
                          <w:marTop w:val="0"/>
                          <w:marBottom w:val="0"/>
                          <w:divBdr>
                            <w:top w:val="none" w:sz="0" w:space="0" w:color="auto"/>
                            <w:left w:val="none" w:sz="0" w:space="0" w:color="auto"/>
                            <w:bottom w:val="none" w:sz="0" w:space="0" w:color="auto"/>
                            <w:right w:val="none" w:sz="0" w:space="0" w:color="auto"/>
                          </w:divBdr>
                          <w:divsChild>
                            <w:div w:id="868756198">
                              <w:marLeft w:val="-195"/>
                              <w:marRight w:val="0"/>
                              <w:marTop w:val="0"/>
                              <w:marBottom w:val="0"/>
                              <w:divBdr>
                                <w:top w:val="none" w:sz="0" w:space="0" w:color="auto"/>
                                <w:left w:val="none" w:sz="0" w:space="0" w:color="auto"/>
                                <w:bottom w:val="none" w:sz="0" w:space="0" w:color="auto"/>
                                <w:right w:val="none" w:sz="0" w:space="0" w:color="auto"/>
                              </w:divBdr>
                              <w:divsChild>
                                <w:div w:id="201438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81862">
                      <w:marLeft w:val="0"/>
                      <w:marRight w:val="0"/>
                      <w:marTop w:val="0"/>
                      <w:marBottom w:val="0"/>
                      <w:divBdr>
                        <w:top w:val="none" w:sz="0" w:space="0" w:color="auto"/>
                        <w:left w:val="none" w:sz="0" w:space="0" w:color="auto"/>
                        <w:bottom w:val="none" w:sz="0" w:space="0" w:color="auto"/>
                        <w:right w:val="none" w:sz="0" w:space="0" w:color="auto"/>
                      </w:divBdr>
                      <w:divsChild>
                        <w:div w:id="834340337">
                          <w:marLeft w:val="0"/>
                          <w:marRight w:val="0"/>
                          <w:marTop w:val="0"/>
                          <w:marBottom w:val="0"/>
                          <w:divBdr>
                            <w:top w:val="none" w:sz="0" w:space="0" w:color="auto"/>
                            <w:left w:val="none" w:sz="0" w:space="0" w:color="auto"/>
                            <w:bottom w:val="none" w:sz="0" w:space="0" w:color="auto"/>
                            <w:right w:val="none" w:sz="0" w:space="0" w:color="auto"/>
                          </w:divBdr>
                          <w:divsChild>
                            <w:div w:id="1016156934">
                              <w:marLeft w:val="-195"/>
                              <w:marRight w:val="0"/>
                              <w:marTop w:val="0"/>
                              <w:marBottom w:val="0"/>
                              <w:divBdr>
                                <w:top w:val="none" w:sz="0" w:space="0" w:color="auto"/>
                                <w:left w:val="none" w:sz="0" w:space="0" w:color="auto"/>
                                <w:bottom w:val="none" w:sz="0" w:space="0" w:color="auto"/>
                                <w:right w:val="none" w:sz="0" w:space="0" w:color="auto"/>
                              </w:divBdr>
                              <w:divsChild>
                                <w:div w:id="115587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624717">
                      <w:marLeft w:val="0"/>
                      <w:marRight w:val="0"/>
                      <w:marTop w:val="0"/>
                      <w:marBottom w:val="0"/>
                      <w:divBdr>
                        <w:top w:val="none" w:sz="0" w:space="0" w:color="auto"/>
                        <w:left w:val="none" w:sz="0" w:space="0" w:color="auto"/>
                        <w:bottom w:val="none" w:sz="0" w:space="0" w:color="auto"/>
                        <w:right w:val="none" w:sz="0" w:space="0" w:color="auto"/>
                      </w:divBdr>
                      <w:divsChild>
                        <w:div w:id="1768185753">
                          <w:marLeft w:val="0"/>
                          <w:marRight w:val="0"/>
                          <w:marTop w:val="0"/>
                          <w:marBottom w:val="0"/>
                          <w:divBdr>
                            <w:top w:val="none" w:sz="0" w:space="0" w:color="auto"/>
                            <w:left w:val="none" w:sz="0" w:space="0" w:color="auto"/>
                            <w:bottom w:val="none" w:sz="0" w:space="0" w:color="auto"/>
                            <w:right w:val="none" w:sz="0" w:space="0" w:color="auto"/>
                          </w:divBdr>
                          <w:divsChild>
                            <w:div w:id="1135873171">
                              <w:marLeft w:val="-195"/>
                              <w:marRight w:val="0"/>
                              <w:marTop w:val="0"/>
                              <w:marBottom w:val="0"/>
                              <w:divBdr>
                                <w:top w:val="none" w:sz="0" w:space="0" w:color="auto"/>
                                <w:left w:val="none" w:sz="0" w:space="0" w:color="auto"/>
                                <w:bottom w:val="none" w:sz="0" w:space="0" w:color="auto"/>
                                <w:right w:val="none" w:sz="0" w:space="0" w:color="auto"/>
                              </w:divBdr>
                              <w:divsChild>
                                <w:div w:id="8114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703448">
                      <w:marLeft w:val="0"/>
                      <w:marRight w:val="0"/>
                      <w:marTop w:val="0"/>
                      <w:marBottom w:val="0"/>
                      <w:divBdr>
                        <w:top w:val="none" w:sz="0" w:space="0" w:color="auto"/>
                        <w:left w:val="none" w:sz="0" w:space="0" w:color="auto"/>
                        <w:bottom w:val="none" w:sz="0" w:space="0" w:color="auto"/>
                        <w:right w:val="none" w:sz="0" w:space="0" w:color="auto"/>
                      </w:divBdr>
                      <w:divsChild>
                        <w:div w:id="584146304">
                          <w:marLeft w:val="0"/>
                          <w:marRight w:val="0"/>
                          <w:marTop w:val="0"/>
                          <w:marBottom w:val="0"/>
                          <w:divBdr>
                            <w:top w:val="none" w:sz="0" w:space="0" w:color="auto"/>
                            <w:left w:val="none" w:sz="0" w:space="0" w:color="auto"/>
                            <w:bottom w:val="none" w:sz="0" w:space="0" w:color="auto"/>
                            <w:right w:val="none" w:sz="0" w:space="0" w:color="auto"/>
                          </w:divBdr>
                          <w:divsChild>
                            <w:div w:id="1908882881">
                              <w:marLeft w:val="-195"/>
                              <w:marRight w:val="0"/>
                              <w:marTop w:val="0"/>
                              <w:marBottom w:val="0"/>
                              <w:divBdr>
                                <w:top w:val="none" w:sz="0" w:space="0" w:color="auto"/>
                                <w:left w:val="none" w:sz="0" w:space="0" w:color="auto"/>
                                <w:bottom w:val="none" w:sz="0" w:space="0" w:color="auto"/>
                                <w:right w:val="none" w:sz="0" w:space="0" w:color="auto"/>
                              </w:divBdr>
                              <w:divsChild>
                                <w:div w:id="188968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644108">
                      <w:marLeft w:val="0"/>
                      <w:marRight w:val="0"/>
                      <w:marTop w:val="0"/>
                      <w:marBottom w:val="0"/>
                      <w:divBdr>
                        <w:top w:val="none" w:sz="0" w:space="0" w:color="auto"/>
                        <w:left w:val="none" w:sz="0" w:space="0" w:color="auto"/>
                        <w:bottom w:val="none" w:sz="0" w:space="0" w:color="auto"/>
                        <w:right w:val="none" w:sz="0" w:space="0" w:color="auto"/>
                      </w:divBdr>
                      <w:divsChild>
                        <w:div w:id="38211636">
                          <w:marLeft w:val="0"/>
                          <w:marRight w:val="0"/>
                          <w:marTop w:val="0"/>
                          <w:marBottom w:val="0"/>
                          <w:divBdr>
                            <w:top w:val="none" w:sz="0" w:space="0" w:color="auto"/>
                            <w:left w:val="none" w:sz="0" w:space="0" w:color="auto"/>
                            <w:bottom w:val="none" w:sz="0" w:space="0" w:color="auto"/>
                            <w:right w:val="none" w:sz="0" w:space="0" w:color="auto"/>
                          </w:divBdr>
                          <w:divsChild>
                            <w:div w:id="1845435394">
                              <w:marLeft w:val="-195"/>
                              <w:marRight w:val="0"/>
                              <w:marTop w:val="0"/>
                              <w:marBottom w:val="0"/>
                              <w:divBdr>
                                <w:top w:val="none" w:sz="0" w:space="0" w:color="auto"/>
                                <w:left w:val="none" w:sz="0" w:space="0" w:color="auto"/>
                                <w:bottom w:val="none" w:sz="0" w:space="0" w:color="auto"/>
                                <w:right w:val="none" w:sz="0" w:space="0" w:color="auto"/>
                              </w:divBdr>
                              <w:divsChild>
                                <w:div w:id="185592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067391">
                      <w:marLeft w:val="0"/>
                      <w:marRight w:val="0"/>
                      <w:marTop w:val="0"/>
                      <w:marBottom w:val="0"/>
                      <w:divBdr>
                        <w:top w:val="none" w:sz="0" w:space="0" w:color="auto"/>
                        <w:left w:val="none" w:sz="0" w:space="0" w:color="auto"/>
                        <w:bottom w:val="none" w:sz="0" w:space="0" w:color="auto"/>
                        <w:right w:val="none" w:sz="0" w:space="0" w:color="auto"/>
                      </w:divBdr>
                      <w:divsChild>
                        <w:div w:id="1638073042">
                          <w:marLeft w:val="0"/>
                          <w:marRight w:val="0"/>
                          <w:marTop w:val="0"/>
                          <w:marBottom w:val="0"/>
                          <w:divBdr>
                            <w:top w:val="none" w:sz="0" w:space="0" w:color="auto"/>
                            <w:left w:val="none" w:sz="0" w:space="0" w:color="auto"/>
                            <w:bottom w:val="none" w:sz="0" w:space="0" w:color="auto"/>
                            <w:right w:val="none" w:sz="0" w:space="0" w:color="auto"/>
                          </w:divBdr>
                          <w:divsChild>
                            <w:div w:id="1157762605">
                              <w:marLeft w:val="-195"/>
                              <w:marRight w:val="0"/>
                              <w:marTop w:val="0"/>
                              <w:marBottom w:val="0"/>
                              <w:divBdr>
                                <w:top w:val="none" w:sz="0" w:space="0" w:color="auto"/>
                                <w:left w:val="none" w:sz="0" w:space="0" w:color="auto"/>
                                <w:bottom w:val="none" w:sz="0" w:space="0" w:color="auto"/>
                                <w:right w:val="none" w:sz="0" w:space="0" w:color="auto"/>
                              </w:divBdr>
                              <w:divsChild>
                                <w:div w:id="84347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834114">
                      <w:marLeft w:val="0"/>
                      <w:marRight w:val="0"/>
                      <w:marTop w:val="0"/>
                      <w:marBottom w:val="0"/>
                      <w:divBdr>
                        <w:top w:val="none" w:sz="0" w:space="0" w:color="auto"/>
                        <w:left w:val="none" w:sz="0" w:space="0" w:color="auto"/>
                        <w:bottom w:val="none" w:sz="0" w:space="0" w:color="auto"/>
                        <w:right w:val="none" w:sz="0" w:space="0" w:color="auto"/>
                      </w:divBdr>
                      <w:divsChild>
                        <w:div w:id="69927720">
                          <w:marLeft w:val="0"/>
                          <w:marRight w:val="0"/>
                          <w:marTop w:val="0"/>
                          <w:marBottom w:val="0"/>
                          <w:divBdr>
                            <w:top w:val="none" w:sz="0" w:space="0" w:color="auto"/>
                            <w:left w:val="none" w:sz="0" w:space="0" w:color="auto"/>
                            <w:bottom w:val="none" w:sz="0" w:space="0" w:color="auto"/>
                            <w:right w:val="none" w:sz="0" w:space="0" w:color="auto"/>
                          </w:divBdr>
                          <w:divsChild>
                            <w:div w:id="1624924650">
                              <w:marLeft w:val="-195"/>
                              <w:marRight w:val="0"/>
                              <w:marTop w:val="0"/>
                              <w:marBottom w:val="0"/>
                              <w:divBdr>
                                <w:top w:val="none" w:sz="0" w:space="0" w:color="auto"/>
                                <w:left w:val="none" w:sz="0" w:space="0" w:color="auto"/>
                                <w:bottom w:val="none" w:sz="0" w:space="0" w:color="auto"/>
                                <w:right w:val="none" w:sz="0" w:space="0" w:color="auto"/>
                              </w:divBdr>
                              <w:divsChild>
                                <w:div w:id="5271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252882">
                      <w:marLeft w:val="0"/>
                      <w:marRight w:val="0"/>
                      <w:marTop w:val="0"/>
                      <w:marBottom w:val="0"/>
                      <w:divBdr>
                        <w:top w:val="none" w:sz="0" w:space="0" w:color="auto"/>
                        <w:left w:val="none" w:sz="0" w:space="0" w:color="auto"/>
                        <w:bottom w:val="none" w:sz="0" w:space="0" w:color="auto"/>
                        <w:right w:val="none" w:sz="0" w:space="0" w:color="auto"/>
                      </w:divBdr>
                      <w:divsChild>
                        <w:div w:id="1636831792">
                          <w:marLeft w:val="0"/>
                          <w:marRight w:val="0"/>
                          <w:marTop w:val="0"/>
                          <w:marBottom w:val="0"/>
                          <w:divBdr>
                            <w:top w:val="none" w:sz="0" w:space="0" w:color="auto"/>
                            <w:left w:val="none" w:sz="0" w:space="0" w:color="auto"/>
                            <w:bottom w:val="none" w:sz="0" w:space="0" w:color="auto"/>
                            <w:right w:val="none" w:sz="0" w:space="0" w:color="auto"/>
                          </w:divBdr>
                          <w:divsChild>
                            <w:div w:id="191966203">
                              <w:marLeft w:val="-195"/>
                              <w:marRight w:val="0"/>
                              <w:marTop w:val="0"/>
                              <w:marBottom w:val="0"/>
                              <w:divBdr>
                                <w:top w:val="none" w:sz="0" w:space="0" w:color="auto"/>
                                <w:left w:val="none" w:sz="0" w:space="0" w:color="auto"/>
                                <w:bottom w:val="none" w:sz="0" w:space="0" w:color="auto"/>
                                <w:right w:val="none" w:sz="0" w:space="0" w:color="auto"/>
                              </w:divBdr>
                              <w:divsChild>
                                <w:div w:id="143675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489035">
                      <w:marLeft w:val="0"/>
                      <w:marRight w:val="0"/>
                      <w:marTop w:val="0"/>
                      <w:marBottom w:val="0"/>
                      <w:divBdr>
                        <w:top w:val="none" w:sz="0" w:space="0" w:color="auto"/>
                        <w:left w:val="none" w:sz="0" w:space="0" w:color="auto"/>
                        <w:bottom w:val="none" w:sz="0" w:space="0" w:color="auto"/>
                        <w:right w:val="none" w:sz="0" w:space="0" w:color="auto"/>
                      </w:divBdr>
                      <w:divsChild>
                        <w:div w:id="1041049411">
                          <w:marLeft w:val="0"/>
                          <w:marRight w:val="0"/>
                          <w:marTop w:val="0"/>
                          <w:marBottom w:val="0"/>
                          <w:divBdr>
                            <w:top w:val="none" w:sz="0" w:space="0" w:color="auto"/>
                            <w:left w:val="none" w:sz="0" w:space="0" w:color="auto"/>
                            <w:bottom w:val="none" w:sz="0" w:space="0" w:color="auto"/>
                            <w:right w:val="none" w:sz="0" w:space="0" w:color="auto"/>
                          </w:divBdr>
                          <w:divsChild>
                            <w:div w:id="949817597">
                              <w:marLeft w:val="-195"/>
                              <w:marRight w:val="0"/>
                              <w:marTop w:val="0"/>
                              <w:marBottom w:val="0"/>
                              <w:divBdr>
                                <w:top w:val="none" w:sz="0" w:space="0" w:color="auto"/>
                                <w:left w:val="none" w:sz="0" w:space="0" w:color="auto"/>
                                <w:bottom w:val="none" w:sz="0" w:space="0" w:color="auto"/>
                                <w:right w:val="none" w:sz="0" w:space="0" w:color="auto"/>
                              </w:divBdr>
                              <w:divsChild>
                                <w:div w:id="59200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199259">
                      <w:marLeft w:val="0"/>
                      <w:marRight w:val="0"/>
                      <w:marTop w:val="0"/>
                      <w:marBottom w:val="0"/>
                      <w:divBdr>
                        <w:top w:val="none" w:sz="0" w:space="0" w:color="auto"/>
                        <w:left w:val="none" w:sz="0" w:space="0" w:color="auto"/>
                        <w:bottom w:val="none" w:sz="0" w:space="0" w:color="auto"/>
                        <w:right w:val="none" w:sz="0" w:space="0" w:color="auto"/>
                      </w:divBdr>
                      <w:divsChild>
                        <w:div w:id="1181550508">
                          <w:marLeft w:val="0"/>
                          <w:marRight w:val="0"/>
                          <w:marTop w:val="0"/>
                          <w:marBottom w:val="0"/>
                          <w:divBdr>
                            <w:top w:val="none" w:sz="0" w:space="0" w:color="auto"/>
                            <w:left w:val="none" w:sz="0" w:space="0" w:color="auto"/>
                            <w:bottom w:val="none" w:sz="0" w:space="0" w:color="auto"/>
                            <w:right w:val="none" w:sz="0" w:space="0" w:color="auto"/>
                          </w:divBdr>
                          <w:divsChild>
                            <w:div w:id="388114860">
                              <w:marLeft w:val="-195"/>
                              <w:marRight w:val="0"/>
                              <w:marTop w:val="0"/>
                              <w:marBottom w:val="0"/>
                              <w:divBdr>
                                <w:top w:val="none" w:sz="0" w:space="0" w:color="auto"/>
                                <w:left w:val="none" w:sz="0" w:space="0" w:color="auto"/>
                                <w:bottom w:val="none" w:sz="0" w:space="0" w:color="auto"/>
                                <w:right w:val="none" w:sz="0" w:space="0" w:color="auto"/>
                              </w:divBdr>
                              <w:divsChild>
                                <w:div w:id="196531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6177">
                      <w:marLeft w:val="0"/>
                      <w:marRight w:val="0"/>
                      <w:marTop w:val="0"/>
                      <w:marBottom w:val="0"/>
                      <w:divBdr>
                        <w:top w:val="none" w:sz="0" w:space="0" w:color="auto"/>
                        <w:left w:val="none" w:sz="0" w:space="0" w:color="auto"/>
                        <w:bottom w:val="none" w:sz="0" w:space="0" w:color="auto"/>
                        <w:right w:val="none" w:sz="0" w:space="0" w:color="auto"/>
                      </w:divBdr>
                      <w:divsChild>
                        <w:div w:id="731655137">
                          <w:marLeft w:val="0"/>
                          <w:marRight w:val="0"/>
                          <w:marTop w:val="0"/>
                          <w:marBottom w:val="0"/>
                          <w:divBdr>
                            <w:top w:val="none" w:sz="0" w:space="0" w:color="auto"/>
                            <w:left w:val="none" w:sz="0" w:space="0" w:color="auto"/>
                            <w:bottom w:val="none" w:sz="0" w:space="0" w:color="auto"/>
                            <w:right w:val="none" w:sz="0" w:space="0" w:color="auto"/>
                          </w:divBdr>
                          <w:divsChild>
                            <w:div w:id="1967544701">
                              <w:marLeft w:val="-195"/>
                              <w:marRight w:val="0"/>
                              <w:marTop w:val="0"/>
                              <w:marBottom w:val="0"/>
                              <w:divBdr>
                                <w:top w:val="none" w:sz="0" w:space="0" w:color="auto"/>
                                <w:left w:val="none" w:sz="0" w:space="0" w:color="auto"/>
                                <w:bottom w:val="none" w:sz="0" w:space="0" w:color="auto"/>
                                <w:right w:val="none" w:sz="0" w:space="0" w:color="auto"/>
                              </w:divBdr>
                              <w:divsChild>
                                <w:div w:id="23967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306093">
                      <w:marLeft w:val="0"/>
                      <w:marRight w:val="0"/>
                      <w:marTop w:val="0"/>
                      <w:marBottom w:val="0"/>
                      <w:divBdr>
                        <w:top w:val="none" w:sz="0" w:space="0" w:color="auto"/>
                        <w:left w:val="none" w:sz="0" w:space="0" w:color="auto"/>
                        <w:bottom w:val="none" w:sz="0" w:space="0" w:color="auto"/>
                        <w:right w:val="none" w:sz="0" w:space="0" w:color="auto"/>
                      </w:divBdr>
                      <w:divsChild>
                        <w:div w:id="1066337727">
                          <w:marLeft w:val="0"/>
                          <w:marRight w:val="0"/>
                          <w:marTop w:val="0"/>
                          <w:marBottom w:val="0"/>
                          <w:divBdr>
                            <w:top w:val="none" w:sz="0" w:space="0" w:color="auto"/>
                            <w:left w:val="none" w:sz="0" w:space="0" w:color="auto"/>
                            <w:bottom w:val="none" w:sz="0" w:space="0" w:color="auto"/>
                            <w:right w:val="none" w:sz="0" w:space="0" w:color="auto"/>
                          </w:divBdr>
                          <w:divsChild>
                            <w:div w:id="457381234">
                              <w:marLeft w:val="-195"/>
                              <w:marRight w:val="0"/>
                              <w:marTop w:val="0"/>
                              <w:marBottom w:val="0"/>
                              <w:divBdr>
                                <w:top w:val="none" w:sz="0" w:space="0" w:color="auto"/>
                                <w:left w:val="none" w:sz="0" w:space="0" w:color="auto"/>
                                <w:bottom w:val="none" w:sz="0" w:space="0" w:color="auto"/>
                                <w:right w:val="none" w:sz="0" w:space="0" w:color="auto"/>
                              </w:divBdr>
                              <w:divsChild>
                                <w:div w:id="33450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145565">
                      <w:marLeft w:val="0"/>
                      <w:marRight w:val="0"/>
                      <w:marTop w:val="0"/>
                      <w:marBottom w:val="0"/>
                      <w:divBdr>
                        <w:top w:val="none" w:sz="0" w:space="0" w:color="auto"/>
                        <w:left w:val="none" w:sz="0" w:space="0" w:color="auto"/>
                        <w:bottom w:val="none" w:sz="0" w:space="0" w:color="auto"/>
                        <w:right w:val="none" w:sz="0" w:space="0" w:color="auto"/>
                      </w:divBdr>
                      <w:divsChild>
                        <w:div w:id="630403405">
                          <w:marLeft w:val="0"/>
                          <w:marRight w:val="0"/>
                          <w:marTop w:val="0"/>
                          <w:marBottom w:val="0"/>
                          <w:divBdr>
                            <w:top w:val="none" w:sz="0" w:space="0" w:color="auto"/>
                            <w:left w:val="none" w:sz="0" w:space="0" w:color="auto"/>
                            <w:bottom w:val="none" w:sz="0" w:space="0" w:color="auto"/>
                            <w:right w:val="none" w:sz="0" w:space="0" w:color="auto"/>
                          </w:divBdr>
                          <w:divsChild>
                            <w:div w:id="1559169269">
                              <w:marLeft w:val="-195"/>
                              <w:marRight w:val="0"/>
                              <w:marTop w:val="0"/>
                              <w:marBottom w:val="0"/>
                              <w:divBdr>
                                <w:top w:val="none" w:sz="0" w:space="0" w:color="auto"/>
                                <w:left w:val="none" w:sz="0" w:space="0" w:color="auto"/>
                                <w:bottom w:val="none" w:sz="0" w:space="0" w:color="auto"/>
                                <w:right w:val="none" w:sz="0" w:space="0" w:color="auto"/>
                              </w:divBdr>
                              <w:divsChild>
                                <w:div w:id="26720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29499">
                      <w:marLeft w:val="0"/>
                      <w:marRight w:val="0"/>
                      <w:marTop w:val="0"/>
                      <w:marBottom w:val="0"/>
                      <w:divBdr>
                        <w:top w:val="none" w:sz="0" w:space="0" w:color="auto"/>
                        <w:left w:val="none" w:sz="0" w:space="0" w:color="auto"/>
                        <w:bottom w:val="none" w:sz="0" w:space="0" w:color="auto"/>
                        <w:right w:val="none" w:sz="0" w:space="0" w:color="auto"/>
                      </w:divBdr>
                      <w:divsChild>
                        <w:div w:id="1710303715">
                          <w:marLeft w:val="0"/>
                          <w:marRight w:val="0"/>
                          <w:marTop w:val="0"/>
                          <w:marBottom w:val="0"/>
                          <w:divBdr>
                            <w:top w:val="none" w:sz="0" w:space="0" w:color="auto"/>
                            <w:left w:val="none" w:sz="0" w:space="0" w:color="auto"/>
                            <w:bottom w:val="none" w:sz="0" w:space="0" w:color="auto"/>
                            <w:right w:val="none" w:sz="0" w:space="0" w:color="auto"/>
                          </w:divBdr>
                          <w:divsChild>
                            <w:div w:id="422654642">
                              <w:marLeft w:val="-195"/>
                              <w:marRight w:val="0"/>
                              <w:marTop w:val="0"/>
                              <w:marBottom w:val="0"/>
                              <w:divBdr>
                                <w:top w:val="none" w:sz="0" w:space="0" w:color="auto"/>
                                <w:left w:val="none" w:sz="0" w:space="0" w:color="auto"/>
                                <w:bottom w:val="none" w:sz="0" w:space="0" w:color="auto"/>
                                <w:right w:val="none" w:sz="0" w:space="0" w:color="auto"/>
                              </w:divBdr>
                              <w:divsChild>
                                <w:div w:id="103134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368075">
          <w:marLeft w:val="0"/>
          <w:marRight w:val="0"/>
          <w:marTop w:val="0"/>
          <w:marBottom w:val="0"/>
          <w:divBdr>
            <w:top w:val="none" w:sz="0" w:space="0" w:color="auto"/>
            <w:left w:val="none" w:sz="0" w:space="0" w:color="auto"/>
            <w:bottom w:val="none" w:sz="0" w:space="0" w:color="auto"/>
            <w:right w:val="none" w:sz="0" w:space="0" w:color="auto"/>
          </w:divBdr>
        </w:div>
        <w:div w:id="1681816341">
          <w:marLeft w:val="0"/>
          <w:marRight w:val="0"/>
          <w:marTop w:val="0"/>
          <w:marBottom w:val="0"/>
          <w:divBdr>
            <w:top w:val="none" w:sz="0" w:space="0" w:color="auto"/>
            <w:left w:val="none" w:sz="0" w:space="0" w:color="auto"/>
            <w:bottom w:val="none" w:sz="0" w:space="0" w:color="auto"/>
            <w:right w:val="none" w:sz="0" w:space="0" w:color="auto"/>
          </w:divBdr>
        </w:div>
      </w:divsChild>
    </w:div>
    <w:div w:id="211347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2d36b2b-0744-4e79-aa78-9b3bc7c8333f">
      <UserInfo>
        <DisplayName>N Smith</DisplayName>
        <AccountId>1971</AccountId>
        <AccountType/>
      </UserInfo>
      <UserInfo>
        <DisplayName>D Jane</DisplayName>
        <AccountId>1934</AccountId>
        <AccountType/>
      </UserInfo>
      <UserInfo>
        <DisplayName>J Derry</DisplayName>
        <AccountId>953</AccountId>
        <AccountType/>
      </UserInfo>
      <UserInfo>
        <DisplayName>R Wilson</DisplayName>
        <AccountId>2090</AccountId>
        <AccountType/>
      </UserInfo>
    </SharedWithUsers>
    <lcf76f155ced4ddcb4097134ff3c332f xmlns="44b0e989-8882-4171-8b5b-ce8ef9f2d0fb">
      <Terms xmlns="http://schemas.microsoft.com/office/infopath/2007/PartnerControls"/>
    </lcf76f155ced4ddcb4097134ff3c332f>
    <TaxCatchAll xmlns="02d36b2b-0744-4e79-aa78-9b3bc7c833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8" ma:contentTypeDescription="Create a new document." ma:contentTypeScope="" ma:versionID="d0786a1dfd33f81b0b7da1d1fee58dcd">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ac81280f47f8ac1fab926b4d65be3c90"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48337f6-96fa-44e7-90eb-379ae703c97c}" ma:internalName="TaxCatchAll" ma:showField="CatchAllData" ma:web="02d36b2b-0744-4e79-aa78-9b3bc7c833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2FFD77-E24E-441F-8B8D-B09BCB9BEA39}">
  <ds:schemaRefs>
    <ds:schemaRef ds:uri="http://schemas.microsoft.com/office/2006/metadata/properties"/>
    <ds:schemaRef ds:uri="http://schemas.microsoft.com/office/infopath/2007/PartnerControls"/>
    <ds:schemaRef ds:uri="02d36b2b-0744-4e79-aa78-9b3bc7c8333f"/>
    <ds:schemaRef ds:uri="44b0e989-8882-4171-8b5b-ce8ef9f2d0fb"/>
  </ds:schemaRefs>
</ds:datastoreItem>
</file>

<file path=customXml/itemProps2.xml><?xml version="1.0" encoding="utf-8"?>
<ds:datastoreItem xmlns:ds="http://schemas.openxmlformats.org/officeDocument/2006/customXml" ds:itemID="{41A29DC3-3462-4D41-9EE4-3CD3C3E75C99}">
  <ds:schemaRefs>
    <ds:schemaRef ds:uri="http://schemas.microsoft.com/sharepoint/v3/contenttype/forms"/>
  </ds:schemaRefs>
</ds:datastoreItem>
</file>

<file path=customXml/itemProps3.xml><?xml version="1.0" encoding="utf-8"?>
<ds:datastoreItem xmlns:ds="http://schemas.openxmlformats.org/officeDocument/2006/customXml" ds:itemID="{BE9EFE3C-1A6B-4CED-BDDA-63B3F63F7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0e989-8882-4171-8b5b-ce8ef9f2d0fb"/>
    <ds:schemaRef ds:uri="02d36b2b-0744-4e79-aa78-9b3bc7c83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3091</Words>
  <Characters>17622</Characters>
  <Application>Microsoft Office Word</Application>
  <DocSecurity>0</DocSecurity>
  <Lines>146</Lines>
  <Paragraphs>41</Paragraphs>
  <ScaleCrop>false</ScaleCrop>
  <Company/>
  <LinksUpToDate>false</LinksUpToDate>
  <CharactersWithSpaces>20672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L Dean</cp:lastModifiedBy>
  <cp:revision>2</cp:revision>
  <cp:lastPrinted>2021-11-17T06:21:00Z</cp:lastPrinted>
  <dcterms:created xsi:type="dcterms:W3CDTF">2025-11-04T13:40:00Z</dcterms:created>
  <dcterms:modified xsi:type="dcterms:W3CDTF">2025-11-04T13:40:00Z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0x0101008EC33D6FCA9ACC47A58E40CCA7448C0E</vt:lpwstr>
  </property>
  <property fmtid="{D5CDD505-2E9C-101B-9397-08002B2CF9AE}" pid="3" name="MSIP_Label_f9d133d5-5401-4903-95cd-de83b334d2cb_Enabled">
    <vt:lpwstr>true</vt:lpwstr>
  </property>
  <property fmtid="{D5CDD505-2E9C-101B-9397-08002B2CF9AE}" pid="4" name="MSIP_Label_f9d133d5-5401-4903-95cd-de83b334d2cb_SetDate">
    <vt:lpwstr>2022-03-03T16:15:08Z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2c53a36e-65b2-4d33-9ff3-0facd18491eb</vt:lpwstr>
  </property>
  <property fmtid="{D5CDD505-2E9C-101B-9397-08002B2CF9AE}" pid="9" name="MSIP_Label_f9d133d5-5401-4903-95cd-de83b334d2cb_ContentBits">
    <vt:lpwstr>0</vt:lpwstr>
  </property>
  <property fmtid="{D5CDD505-2E9C-101B-9397-08002B2CF9AE}" pid="10" name="MediaServiceImageTags">
    <vt:lpwstr/>
  </property>
</Properties>
</file>