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3402"/>
        <w:gridCol w:w="3119"/>
        <w:gridCol w:w="3543"/>
        <w:gridCol w:w="3686"/>
        <w:gridCol w:w="3544"/>
        <w:gridCol w:w="3543"/>
        <w:gridCol w:w="253"/>
      </w:tblGrid>
      <w:tr w:rsidR="00563F4F" w14:paraId="106238F6" w14:textId="77777777" w:rsidTr="09895DAA">
        <w:trPr>
          <w:trHeight w:val="565"/>
        </w:trPr>
        <w:tc>
          <w:tcPr>
            <w:tcW w:w="22361" w:type="dxa"/>
            <w:gridSpan w:val="9"/>
            <w:shd w:val="clear" w:color="auto" w:fill="E5DFEC" w:themeFill="accent4" w:themeFillTint="33"/>
            <w:vAlign w:val="center"/>
          </w:tcPr>
          <w:p w14:paraId="67C875F5" w14:textId="0F1CD287" w:rsidR="00563F4F" w:rsidRPr="001458F7" w:rsidRDefault="00563F4F" w:rsidP="00563F4F">
            <w:pPr>
              <w:jc w:val="center"/>
              <w:rPr>
                <w:b/>
                <w:bCs/>
              </w:rPr>
            </w:pP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 w:rsidR="00AE7390">
              <w:rPr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70B58">
              <w:rPr>
                <w:b/>
                <w:bCs/>
                <w:color w:val="000000" w:themeColor="text1"/>
                <w:sz w:val="32"/>
                <w:szCs w:val="32"/>
              </w:rPr>
              <w:t>–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2046CE">
              <w:rPr>
                <w:b/>
                <w:bCs/>
                <w:color w:val="000000" w:themeColor="text1"/>
                <w:sz w:val="32"/>
                <w:szCs w:val="32"/>
              </w:rPr>
              <w:t xml:space="preserve">Autumn </w:t>
            </w:r>
            <w:r w:rsidR="00ED63C4">
              <w:rPr>
                <w:b/>
                <w:bCs/>
                <w:color w:val="000000" w:themeColor="text1"/>
                <w:sz w:val="32"/>
                <w:szCs w:val="32"/>
              </w:rPr>
              <w:t xml:space="preserve">Two </w:t>
            </w:r>
            <w:r w:rsidR="00AE7390">
              <w:rPr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>M</w:t>
            </w:r>
            <w:r w:rsidR="00E70B58">
              <w:rPr>
                <w:b/>
                <w:bCs/>
                <w:color w:val="000000" w:themeColor="text1"/>
                <w:sz w:val="32"/>
                <w:szCs w:val="32"/>
              </w:rPr>
              <w:t>edium Term Plan</w:t>
            </w:r>
          </w:p>
        </w:tc>
      </w:tr>
      <w:tr w:rsidR="009F5A36" w14:paraId="311936F0" w14:textId="77777777" w:rsidTr="09895DAA">
        <w:trPr>
          <w:trHeight w:val="990"/>
        </w:trPr>
        <w:tc>
          <w:tcPr>
            <w:tcW w:w="11335" w:type="dxa"/>
            <w:gridSpan w:val="5"/>
            <w:vAlign w:val="center"/>
          </w:tcPr>
          <w:p w14:paraId="6CA82B9E" w14:textId="4BEBE7EF" w:rsidR="009F5A36" w:rsidRPr="00930159" w:rsidRDefault="0026394C" w:rsidP="006C0E78">
            <w:pPr>
              <w:jc w:val="center"/>
              <w:rPr>
                <w:ins w:id="0" w:author="Andrew Clarke" w:date="2021-10-11T16:06:00Z"/>
                <w:b/>
                <w:bCs/>
                <w:color w:val="7030A0"/>
                <w:sz w:val="32"/>
                <w:szCs w:val="32"/>
              </w:rPr>
            </w:pPr>
            <w:r w:rsidRPr="00930159">
              <w:rPr>
                <w:b/>
                <w:bCs/>
                <w:color w:val="7030A0"/>
                <w:sz w:val="32"/>
                <w:szCs w:val="32"/>
              </w:rPr>
              <w:t xml:space="preserve">Theme: </w:t>
            </w:r>
            <w:r w:rsidR="002046CE">
              <w:rPr>
                <w:b/>
                <w:bCs/>
                <w:color w:val="7030A0"/>
                <w:sz w:val="32"/>
                <w:szCs w:val="32"/>
              </w:rPr>
              <w:t xml:space="preserve">World War Two </w:t>
            </w:r>
          </w:p>
          <w:p w14:paraId="08142087" w14:textId="60F88D06" w:rsidR="625C1E51" w:rsidRPr="00930159" w:rsidRDefault="625C1E51" w:rsidP="1E70E88E">
            <w:pPr>
              <w:jc w:val="center"/>
              <w:rPr>
                <w:b/>
                <w:bCs/>
                <w:color w:val="7030A0"/>
                <w:sz w:val="32"/>
                <w:szCs w:val="32"/>
              </w:rPr>
            </w:pPr>
            <w:ins w:id="1" w:author="Andrew Clarke" w:date="2021-10-11T16:06:00Z">
              <w:r w:rsidRPr="00930159">
                <w:rPr>
                  <w:b/>
                  <w:bCs/>
                  <w:color w:val="7030A0"/>
                  <w:sz w:val="32"/>
                  <w:szCs w:val="32"/>
                </w:rPr>
                <w:t>Driver</w:t>
              </w:r>
            </w:ins>
            <w:r w:rsidR="002C042A">
              <w:rPr>
                <w:b/>
                <w:bCs/>
                <w:color w:val="7030A0"/>
                <w:sz w:val="32"/>
                <w:szCs w:val="32"/>
              </w:rPr>
              <w:t>s</w:t>
            </w:r>
            <w:ins w:id="2" w:author="Andrew Clarke" w:date="2021-10-11T16:06:00Z">
              <w:r w:rsidRPr="00930159">
                <w:rPr>
                  <w:b/>
                  <w:bCs/>
                  <w:color w:val="7030A0"/>
                  <w:sz w:val="32"/>
                  <w:szCs w:val="32"/>
                </w:rPr>
                <w:t>:</w:t>
              </w:r>
            </w:ins>
            <w:r w:rsidR="0035725B" w:rsidRPr="00930159">
              <w:rPr>
                <w:b/>
                <w:bCs/>
                <w:color w:val="7030A0"/>
                <w:sz w:val="32"/>
                <w:szCs w:val="32"/>
              </w:rPr>
              <w:t xml:space="preserve"> </w:t>
            </w:r>
            <w:r w:rsidR="007802D5" w:rsidRPr="00930159">
              <w:rPr>
                <w:b/>
                <w:bCs/>
                <w:color w:val="7030A0"/>
                <w:sz w:val="32"/>
                <w:szCs w:val="32"/>
              </w:rPr>
              <w:t>Geography</w:t>
            </w:r>
            <w:r w:rsidR="00E70B58">
              <w:rPr>
                <w:b/>
                <w:bCs/>
                <w:color w:val="7030A0"/>
                <w:sz w:val="32"/>
                <w:szCs w:val="32"/>
              </w:rPr>
              <w:t xml:space="preserve"> and History</w:t>
            </w:r>
          </w:p>
          <w:p w14:paraId="09F44E7D" w14:textId="22038829" w:rsidR="00DF5157" w:rsidRPr="00930159" w:rsidRDefault="00DF5157" w:rsidP="1E70E88E">
            <w:pPr>
              <w:jc w:val="center"/>
              <w:rPr>
                <w:b/>
                <w:bCs/>
                <w:color w:val="7030A0"/>
                <w:sz w:val="32"/>
                <w:szCs w:val="32"/>
              </w:rPr>
            </w:pPr>
            <w:r w:rsidRPr="00930159">
              <w:rPr>
                <w:b/>
                <w:bCs/>
                <w:color w:val="7030A0"/>
                <w:sz w:val="32"/>
                <w:szCs w:val="32"/>
              </w:rPr>
              <w:t xml:space="preserve">The Big Question: </w:t>
            </w:r>
            <w:r w:rsidR="00E85A8C">
              <w:rPr>
                <w:b/>
                <w:bCs/>
                <w:color w:val="7030A0"/>
                <w:sz w:val="32"/>
                <w:szCs w:val="32"/>
              </w:rPr>
              <w:t>Will there ever be world peace?</w:t>
            </w:r>
          </w:p>
          <w:p w14:paraId="71D09162" w14:textId="2C98F094" w:rsidR="00A66C51" w:rsidRPr="001458F7" w:rsidRDefault="00A66C51" w:rsidP="006C0E78">
            <w:pPr>
              <w:jc w:val="center"/>
              <w:rPr>
                <w:b/>
                <w:bCs/>
              </w:rPr>
            </w:pPr>
          </w:p>
        </w:tc>
        <w:tc>
          <w:tcPr>
            <w:tcW w:w="11026" w:type="dxa"/>
            <w:gridSpan w:val="4"/>
            <w:vAlign w:val="center"/>
          </w:tcPr>
          <w:p w14:paraId="6900884D" w14:textId="29C5226C" w:rsidR="00DD57C7" w:rsidRPr="006B7DA2" w:rsidRDefault="000D348D" w:rsidP="006C0E78">
            <w:pPr>
              <w:jc w:val="center"/>
              <w:rPr>
                <w:b/>
                <w:bCs/>
                <w:color w:val="7030A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320EDB45" wp14:editId="363B443A">
                  <wp:simplePos x="0" y="0"/>
                  <wp:positionH relativeFrom="column">
                    <wp:posOffset>4375150</wp:posOffset>
                  </wp:positionH>
                  <wp:positionV relativeFrom="paragraph">
                    <wp:posOffset>-3810</wp:posOffset>
                  </wp:positionV>
                  <wp:extent cx="623570" cy="977900"/>
                  <wp:effectExtent l="0" t="0" r="5080" b="0"/>
                  <wp:wrapThrough wrapText="bothSides">
                    <wp:wrapPolygon edited="0">
                      <wp:start x="0" y="0"/>
                      <wp:lineTo x="0" y="21039"/>
                      <wp:lineTo x="21116" y="21039"/>
                      <wp:lineTo x="21116" y="0"/>
                      <wp:lineTo x="0" y="0"/>
                    </wp:wrapPolygon>
                  </wp:wrapThrough>
                  <wp:docPr id="9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9F8DFA-AD74-4BE6-84C2-C0003C780F1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219F8DFA-AD74-4BE6-84C2-C0003C780F1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570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5A36" w:rsidRPr="006B7DA2">
              <w:rPr>
                <w:b/>
                <w:bCs/>
                <w:color w:val="7030A0"/>
                <w:sz w:val="40"/>
                <w:szCs w:val="40"/>
              </w:rPr>
              <w:t>Reading for Pleasure Class Novel</w:t>
            </w:r>
            <w:r w:rsidR="00DD57C7" w:rsidRPr="006B7DA2">
              <w:rPr>
                <w:b/>
                <w:bCs/>
                <w:color w:val="7030A0"/>
                <w:sz w:val="40"/>
                <w:szCs w:val="40"/>
              </w:rPr>
              <w:t>:</w:t>
            </w:r>
            <w:r w:rsidR="006B7DA2" w:rsidRPr="006B7DA2">
              <w:rPr>
                <w:b/>
                <w:bCs/>
                <w:color w:val="7030A0"/>
                <w:sz w:val="40"/>
                <w:szCs w:val="40"/>
              </w:rPr>
              <w:t xml:space="preserve"> </w:t>
            </w:r>
          </w:p>
          <w:p w14:paraId="0AD636F9" w14:textId="77777777" w:rsidR="00D666E0" w:rsidRPr="00D666E0" w:rsidRDefault="00D666E0" w:rsidP="00D666E0">
            <w:pPr>
              <w:jc w:val="center"/>
              <w:rPr>
                <w:b/>
                <w:bCs/>
                <w:color w:val="7030A0"/>
                <w:sz w:val="32"/>
                <w:szCs w:val="32"/>
              </w:rPr>
            </w:pPr>
            <w:r w:rsidRPr="00D666E0">
              <w:rPr>
                <w:b/>
                <w:bCs/>
                <w:color w:val="7030A0"/>
                <w:sz w:val="32"/>
                <w:szCs w:val="32"/>
              </w:rPr>
              <w:t>Pig Heart Boy</w:t>
            </w:r>
          </w:p>
          <w:p w14:paraId="1C382612" w14:textId="5707B69D" w:rsidR="005C5D5B" w:rsidRPr="001458F7" w:rsidRDefault="00D666E0" w:rsidP="00D666E0">
            <w:pPr>
              <w:jc w:val="center"/>
              <w:rPr>
                <w:b/>
                <w:bCs/>
              </w:rPr>
            </w:pPr>
            <w:r w:rsidRPr="00D666E0">
              <w:rPr>
                <w:b/>
                <w:bCs/>
                <w:color w:val="7030A0"/>
                <w:sz w:val="32"/>
                <w:szCs w:val="32"/>
              </w:rPr>
              <w:t>Malorie Blackman</w:t>
            </w:r>
          </w:p>
        </w:tc>
      </w:tr>
      <w:tr w:rsidR="00697A5E" w14:paraId="09954363" w14:textId="77777777" w:rsidTr="00A8531D">
        <w:tc>
          <w:tcPr>
            <w:tcW w:w="1271" w:type="dxa"/>
            <w:gridSpan w:val="2"/>
          </w:tcPr>
          <w:p w14:paraId="4A1F1B3E" w14:textId="55460C9C" w:rsidR="006C0E78" w:rsidRDefault="006C0E78" w:rsidP="006C0E78">
            <w:pPr>
              <w:jc w:val="center"/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664E547" w14:textId="4C50DB55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  <w:vAlign w:val="center"/>
          </w:tcPr>
          <w:p w14:paraId="07BCA0C6" w14:textId="07009C7D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  <w:vAlign w:val="center"/>
          </w:tcPr>
          <w:p w14:paraId="6A708672" w14:textId="061712CD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  <w:vAlign w:val="center"/>
          </w:tcPr>
          <w:p w14:paraId="79E2BE4B" w14:textId="1F20C53B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  <w:vAlign w:val="center"/>
          </w:tcPr>
          <w:p w14:paraId="0AAB3F42" w14:textId="5D3DD2D7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  <w:vAlign w:val="center"/>
          </w:tcPr>
          <w:p w14:paraId="66A66BC4" w14:textId="03AB02A1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  <w:vAlign w:val="center"/>
          </w:tcPr>
          <w:p w14:paraId="19811F2A" w14:textId="1A907E89" w:rsidR="006C0E78" w:rsidRPr="006C0E78" w:rsidRDefault="006C0E78" w:rsidP="006C0E78">
            <w:pPr>
              <w:jc w:val="center"/>
              <w:rPr>
                <w:b/>
                <w:bCs/>
              </w:rPr>
            </w:pPr>
          </w:p>
        </w:tc>
      </w:tr>
      <w:tr w:rsidR="00D1726B" w:rsidRPr="009E0C59" w14:paraId="7A47E9B1" w14:textId="77777777" w:rsidTr="00A8531D">
        <w:trPr>
          <w:cantSplit/>
          <w:trHeight w:val="4950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7C49972A" w14:textId="35439D7E" w:rsidR="00D1726B" w:rsidRPr="009E0C59" w:rsidRDefault="00D1726B" w:rsidP="00D1726B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3E46D820" w14:textId="69BB677C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English</w:t>
            </w:r>
          </w:p>
        </w:tc>
        <w:tc>
          <w:tcPr>
            <w:tcW w:w="3402" w:type="dxa"/>
          </w:tcPr>
          <w:p w14:paraId="58F16191" w14:textId="56331269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Unit: Fiction</w:t>
            </w:r>
          </w:p>
          <w:p w14:paraId="6FAD2686" w14:textId="60ABDC36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3C2BF56F" w14:textId="7C0E34AB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3838BB10" w14:textId="7BFA2D66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C2B507E" w14:textId="188EFD96" w:rsidR="00D1726B" w:rsidRPr="009E0C59" w:rsidRDefault="00547405" w:rsidP="00D172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Description setting of Mister Tom’s house.</w:t>
            </w:r>
          </w:p>
          <w:p w14:paraId="5AACF4A4" w14:textId="77777777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70D3397D" w14:textId="71D36471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Supporting Document:</w:t>
            </w:r>
          </w:p>
          <w:p w14:paraId="6DC2F9E2" w14:textId="21BAECD2" w:rsidR="00D1726B" w:rsidRDefault="00882059" w:rsidP="00D1726B">
            <w:pPr>
              <w:rPr>
                <w:sz w:val="28"/>
                <w:szCs w:val="28"/>
              </w:rPr>
            </w:pPr>
            <w:r w:rsidRPr="00532F4B">
              <w:rPr>
                <w:sz w:val="28"/>
                <w:szCs w:val="28"/>
              </w:rPr>
              <w:t xml:space="preserve">Goodnight Mr Tom by </w:t>
            </w:r>
            <w:r w:rsidR="00532F4B" w:rsidRPr="00532F4B">
              <w:rPr>
                <w:sz w:val="28"/>
                <w:szCs w:val="28"/>
              </w:rPr>
              <w:t xml:space="preserve">Michelle Magorian </w:t>
            </w:r>
          </w:p>
          <w:p w14:paraId="52C6C656" w14:textId="77777777" w:rsidR="006E29AA" w:rsidRDefault="006E29AA" w:rsidP="00D1726B">
            <w:pPr>
              <w:rPr>
                <w:sz w:val="28"/>
                <w:szCs w:val="28"/>
              </w:rPr>
            </w:pPr>
          </w:p>
          <w:p w14:paraId="3DC575A8" w14:textId="596BDDD0" w:rsidR="006E29AA" w:rsidRPr="006E29AA" w:rsidRDefault="006E29AA" w:rsidP="00D1726B">
            <w:pPr>
              <w:rPr>
                <w:color w:val="7030A0"/>
                <w:sz w:val="28"/>
                <w:szCs w:val="28"/>
              </w:rPr>
            </w:pPr>
            <w:r w:rsidRPr="006E29AA">
              <w:rPr>
                <w:color w:val="7030A0"/>
                <w:sz w:val="28"/>
                <w:szCs w:val="28"/>
              </w:rPr>
              <w:t>Cross-Curricular Link: History WW2</w:t>
            </w:r>
          </w:p>
          <w:p w14:paraId="15BF0B45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08B11BD2" w14:textId="0347AFDF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73D7F205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2BF7EE6A" w14:textId="77777777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377218D8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a wide range of devices to build cohesion within and across paragraphs</w:t>
            </w:r>
          </w:p>
          <w:p w14:paraId="2F2FE525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5B768BA4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further organisational and presentational devices to structure text and to guide the reader</w:t>
            </w:r>
          </w:p>
          <w:p w14:paraId="3EDE0F14" w14:textId="489C839E" w:rsidR="00D1726B" w:rsidRPr="009E0C59" w:rsidRDefault="00D1726B" w:rsidP="00D1726B">
            <w:pPr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</w:p>
        </w:tc>
        <w:tc>
          <w:tcPr>
            <w:tcW w:w="3119" w:type="dxa"/>
          </w:tcPr>
          <w:p w14:paraId="3667FFCD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Unit: Fiction</w:t>
            </w:r>
          </w:p>
          <w:p w14:paraId="4ECD2C52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302A1F41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5AFDD5CE" w14:textId="77777777" w:rsidR="00D1726B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62B20615" w14:textId="34BD8FB2" w:rsidR="00E52D12" w:rsidRPr="00E52D12" w:rsidRDefault="00E52D12" w:rsidP="00D1726B">
            <w:pPr>
              <w:rPr>
                <w:sz w:val="28"/>
                <w:szCs w:val="28"/>
              </w:rPr>
            </w:pPr>
            <w:r w:rsidRPr="00E52D12">
              <w:rPr>
                <w:sz w:val="28"/>
                <w:szCs w:val="28"/>
              </w:rPr>
              <w:t>Formal language and creating a formal register evacuee card.</w:t>
            </w:r>
          </w:p>
          <w:p w14:paraId="3CEB10BB" w14:textId="77777777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20EDB34C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Supporting Document:</w:t>
            </w:r>
          </w:p>
          <w:p w14:paraId="6F5913FF" w14:textId="2C145590" w:rsidR="00D1726B" w:rsidRPr="009E0C59" w:rsidRDefault="00532F4B" w:rsidP="00D1726B">
            <w:pPr>
              <w:rPr>
                <w:sz w:val="28"/>
                <w:szCs w:val="28"/>
              </w:rPr>
            </w:pPr>
            <w:r w:rsidRPr="00532F4B">
              <w:rPr>
                <w:sz w:val="28"/>
                <w:szCs w:val="28"/>
              </w:rPr>
              <w:t xml:space="preserve">Goodnight Mr Tom by Michelle Magorian </w:t>
            </w:r>
          </w:p>
          <w:p w14:paraId="06A456B3" w14:textId="77777777" w:rsidR="00D1726B" w:rsidRDefault="00D1726B" w:rsidP="00D1726B">
            <w:pPr>
              <w:rPr>
                <w:sz w:val="28"/>
                <w:szCs w:val="28"/>
              </w:rPr>
            </w:pPr>
          </w:p>
          <w:p w14:paraId="13C129A6" w14:textId="77777777" w:rsidR="006E29AA" w:rsidRPr="006E29AA" w:rsidRDefault="006E29AA" w:rsidP="006E29AA">
            <w:pPr>
              <w:rPr>
                <w:color w:val="7030A0"/>
                <w:sz w:val="28"/>
                <w:szCs w:val="28"/>
              </w:rPr>
            </w:pPr>
            <w:r w:rsidRPr="006E29AA">
              <w:rPr>
                <w:color w:val="7030A0"/>
                <w:sz w:val="28"/>
                <w:szCs w:val="28"/>
              </w:rPr>
              <w:t>Cross-Curricular Link: History WW2</w:t>
            </w:r>
          </w:p>
          <w:p w14:paraId="4F249EFE" w14:textId="77777777" w:rsidR="006E29AA" w:rsidRPr="009E0C59" w:rsidRDefault="006E29AA" w:rsidP="00D1726B">
            <w:pPr>
              <w:rPr>
                <w:sz w:val="28"/>
                <w:szCs w:val="28"/>
              </w:rPr>
            </w:pPr>
          </w:p>
          <w:p w14:paraId="699EC1BB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0A7AFF53" w14:textId="77777777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3F688248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a wide range of devices to build cohesion within and across paragraphs</w:t>
            </w:r>
          </w:p>
          <w:p w14:paraId="275AE245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64A729EF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further organisational and presentational devices to structure text and to guide the reader</w:t>
            </w:r>
          </w:p>
          <w:p w14:paraId="67F548BB" w14:textId="67A4FC1B" w:rsidR="00D1726B" w:rsidRPr="009E0C59" w:rsidRDefault="00D1726B" w:rsidP="00D1726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769E16F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Unit: Fiction</w:t>
            </w:r>
          </w:p>
          <w:p w14:paraId="43FA4394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</w:rPr>
            </w:pPr>
          </w:p>
          <w:p w14:paraId="72FF5FF3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4A10EFA7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62100CE2" w14:textId="2D47AEB7" w:rsidR="00D1726B" w:rsidRDefault="00E52D12" w:rsidP="00D172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Narrative with dialogue to enhance character description.</w:t>
            </w:r>
          </w:p>
          <w:p w14:paraId="3A80AE21" w14:textId="77777777" w:rsidR="00E52D12" w:rsidRPr="009E0C59" w:rsidRDefault="00E52D12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1CCB12D2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Supporting Media:</w:t>
            </w:r>
          </w:p>
          <w:p w14:paraId="406BCA4B" w14:textId="77777777" w:rsidR="00532F4B" w:rsidRDefault="00532F4B" w:rsidP="00532F4B">
            <w:pPr>
              <w:rPr>
                <w:sz w:val="28"/>
                <w:szCs w:val="28"/>
              </w:rPr>
            </w:pPr>
            <w:r w:rsidRPr="00532F4B">
              <w:rPr>
                <w:sz w:val="28"/>
                <w:szCs w:val="28"/>
              </w:rPr>
              <w:t xml:space="preserve">Goodnight Mr Tom by Michelle Magorian </w:t>
            </w:r>
          </w:p>
          <w:p w14:paraId="2FA12813" w14:textId="77777777" w:rsidR="006E29AA" w:rsidRDefault="006E29AA" w:rsidP="00532F4B">
            <w:pPr>
              <w:rPr>
                <w:sz w:val="28"/>
                <w:szCs w:val="28"/>
              </w:rPr>
            </w:pPr>
          </w:p>
          <w:p w14:paraId="7CC977A6" w14:textId="1407EA74" w:rsidR="006E29AA" w:rsidRPr="006E29AA" w:rsidRDefault="006E29AA" w:rsidP="00532F4B">
            <w:pPr>
              <w:rPr>
                <w:color w:val="7030A0"/>
                <w:sz w:val="28"/>
                <w:szCs w:val="28"/>
              </w:rPr>
            </w:pPr>
            <w:r w:rsidRPr="006E29AA">
              <w:rPr>
                <w:color w:val="7030A0"/>
                <w:sz w:val="28"/>
                <w:szCs w:val="28"/>
              </w:rPr>
              <w:t>Cross-Curricular Link: History WW2</w:t>
            </w:r>
          </w:p>
          <w:p w14:paraId="7EAEEDBC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372F6D90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318AF2FF" w14:textId="77777777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3A98F7A1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a wide range of devices to build cohesion within and across paragraphs</w:t>
            </w:r>
          </w:p>
          <w:p w14:paraId="1960B0E9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7B0237D4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further organisational and presentational devices to structure text and to guide the reader</w:t>
            </w:r>
          </w:p>
          <w:p w14:paraId="47F41F4D" w14:textId="1F24AF10" w:rsidR="000D46E6" w:rsidRPr="009E0C59" w:rsidRDefault="000D46E6" w:rsidP="00D1726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0C59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D5CB3C8" wp14:editId="4869D79F">
                  <wp:simplePos x="0" y="0"/>
                  <wp:positionH relativeFrom="margin">
                    <wp:posOffset>-1270</wp:posOffset>
                  </wp:positionH>
                  <wp:positionV relativeFrom="paragraph">
                    <wp:posOffset>124460</wp:posOffset>
                  </wp:positionV>
                  <wp:extent cx="1072515" cy="71120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86" w:type="dxa"/>
          </w:tcPr>
          <w:p w14:paraId="0835D570" w14:textId="5619DFA3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Unit: Fiction</w:t>
            </w:r>
          </w:p>
          <w:p w14:paraId="1449D274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</w:rPr>
            </w:pPr>
          </w:p>
          <w:p w14:paraId="6F1B586C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071C0E7D" w14:textId="4E95E7AB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67F170EE" w14:textId="3B18ABBF" w:rsidR="00D1726B" w:rsidRPr="009E0C59" w:rsidRDefault="00E52D12" w:rsidP="00D172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Narrative with dialogue to enhance character </w:t>
            </w:r>
            <w:r w:rsidR="00D6090E">
              <w:rPr>
                <w:sz w:val="28"/>
                <w:szCs w:val="28"/>
              </w:rPr>
              <w:t xml:space="preserve">description. </w:t>
            </w:r>
          </w:p>
          <w:p w14:paraId="7C23187B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1B595777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Supporting Media:</w:t>
            </w:r>
          </w:p>
          <w:p w14:paraId="16C709C0" w14:textId="77777777" w:rsidR="00513986" w:rsidRDefault="00513986" w:rsidP="00513986">
            <w:pPr>
              <w:rPr>
                <w:sz w:val="28"/>
                <w:szCs w:val="28"/>
              </w:rPr>
            </w:pPr>
            <w:r w:rsidRPr="00532F4B">
              <w:rPr>
                <w:sz w:val="28"/>
                <w:szCs w:val="28"/>
              </w:rPr>
              <w:t xml:space="preserve">Goodnight Mr Tom by Michelle Magorian </w:t>
            </w:r>
          </w:p>
          <w:p w14:paraId="137F41B4" w14:textId="77777777" w:rsidR="006E29AA" w:rsidRDefault="006E29AA" w:rsidP="00513986">
            <w:pPr>
              <w:rPr>
                <w:sz w:val="28"/>
                <w:szCs w:val="28"/>
              </w:rPr>
            </w:pPr>
          </w:p>
          <w:p w14:paraId="1EE6A5BA" w14:textId="7CD4368E" w:rsidR="006E29AA" w:rsidRPr="006E29AA" w:rsidRDefault="006E29AA" w:rsidP="00513986">
            <w:pPr>
              <w:rPr>
                <w:color w:val="7030A0"/>
                <w:sz w:val="28"/>
                <w:szCs w:val="28"/>
              </w:rPr>
            </w:pPr>
            <w:r w:rsidRPr="006E29AA">
              <w:rPr>
                <w:color w:val="7030A0"/>
                <w:sz w:val="28"/>
                <w:szCs w:val="28"/>
              </w:rPr>
              <w:t>Cross-Curricular Link: History WW2</w:t>
            </w:r>
          </w:p>
          <w:p w14:paraId="4D7D3E9B" w14:textId="49DE5510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7FDF1404" w14:textId="7CD362C3" w:rsidR="00D1726B" w:rsidRPr="009E0C59" w:rsidRDefault="00D1726B" w:rsidP="00D1726B">
            <w:pPr>
              <w:rPr>
                <w:b/>
                <w:bCs/>
                <w:sz w:val="28"/>
                <w:szCs w:val="28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59289C43" w14:textId="77777777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1627357D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a wide range of devices to build cohesion within and across paragraphs</w:t>
            </w:r>
          </w:p>
          <w:p w14:paraId="038205EE" w14:textId="77777777" w:rsidR="00D1726B" w:rsidRPr="009E0C59" w:rsidRDefault="00D1726B" w:rsidP="00D1726B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42AA0B3A" w14:textId="77777777" w:rsidR="00D1726B" w:rsidRPr="009E0C59" w:rsidRDefault="00D1726B" w:rsidP="00D1726B">
            <w:pPr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further organisational and presentational devices to structure text and to guide the reader</w:t>
            </w:r>
          </w:p>
          <w:p w14:paraId="7B619FFD" w14:textId="7C7019C5" w:rsidR="000D46E6" w:rsidRPr="009E0C59" w:rsidRDefault="000D46E6" w:rsidP="00D1726B">
            <w:pPr>
              <w:rPr>
                <w:sz w:val="28"/>
                <w:szCs w:val="28"/>
              </w:rPr>
            </w:pPr>
            <w:r w:rsidRPr="009E0C59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399A69B" wp14:editId="689974E1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124460</wp:posOffset>
                  </wp:positionV>
                  <wp:extent cx="1072515" cy="7112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4654E042" w14:textId="423FECFF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Unit: Fiction</w:t>
            </w:r>
          </w:p>
          <w:p w14:paraId="412C1A5E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</w:rPr>
            </w:pPr>
          </w:p>
          <w:p w14:paraId="53FC728C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16C33C01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83DFF8D" w14:textId="77777777" w:rsidR="00B330D9" w:rsidRPr="00B330D9" w:rsidRDefault="00B330D9" w:rsidP="00B330D9">
            <w:pPr>
              <w:rPr>
                <w:sz w:val="28"/>
                <w:szCs w:val="28"/>
              </w:rPr>
            </w:pPr>
            <w:r w:rsidRPr="00B330D9">
              <w:rPr>
                <w:sz w:val="28"/>
                <w:szCs w:val="28"/>
              </w:rPr>
              <w:t>To select vocabulary and grammatical structures</w:t>
            </w:r>
          </w:p>
          <w:p w14:paraId="5D819FC9" w14:textId="77777777" w:rsidR="00B330D9" w:rsidRPr="00B330D9" w:rsidRDefault="00B330D9" w:rsidP="00B330D9">
            <w:pPr>
              <w:rPr>
                <w:sz w:val="28"/>
                <w:szCs w:val="28"/>
              </w:rPr>
            </w:pPr>
            <w:r w:rsidRPr="00B330D9">
              <w:rPr>
                <w:sz w:val="28"/>
                <w:szCs w:val="28"/>
              </w:rPr>
              <w:t>that reflect the level of formality required in a</w:t>
            </w:r>
          </w:p>
          <w:p w14:paraId="50DBBA82" w14:textId="77777777" w:rsidR="00B330D9" w:rsidRPr="00B330D9" w:rsidRDefault="00B330D9" w:rsidP="00B330D9">
            <w:pPr>
              <w:rPr>
                <w:sz w:val="28"/>
                <w:szCs w:val="28"/>
              </w:rPr>
            </w:pPr>
            <w:r w:rsidRPr="00B330D9">
              <w:rPr>
                <w:sz w:val="28"/>
                <w:szCs w:val="28"/>
              </w:rPr>
              <w:t>political address.</w:t>
            </w:r>
          </w:p>
          <w:p w14:paraId="188EFAED" w14:textId="77777777" w:rsidR="00B330D9" w:rsidRPr="00B330D9" w:rsidRDefault="00B330D9" w:rsidP="00B330D9">
            <w:pPr>
              <w:rPr>
                <w:sz w:val="28"/>
                <w:szCs w:val="28"/>
              </w:rPr>
            </w:pPr>
            <w:r w:rsidRPr="00B330D9">
              <w:rPr>
                <w:sz w:val="28"/>
                <w:szCs w:val="28"/>
              </w:rPr>
              <w:t>Children will write a political address announcing</w:t>
            </w:r>
          </w:p>
          <w:p w14:paraId="3511D1B8" w14:textId="403D0694" w:rsidR="00967408" w:rsidRDefault="00B330D9" w:rsidP="00B330D9">
            <w:pPr>
              <w:rPr>
                <w:sz w:val="28"/>
                <w:szCs w:val="28"/>
              </w:rPr>
            </w:pPr>
            <w:r w:rsidRPr="00B330D9">
              <w:rPr>
                <w:sz w:val="28"/>
                <w:szCs w:val="28"/>
              </w:rPr>
              <w:t>war.</w:t>
            </w:r>
          </w:p>
          <w:p w14:paraId="0265AADC" w14:textId="77777777" w:rsidR="006E29AA" w:rsidRDefault="006E29AA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4D363A8D" w14:textId="177BC5F3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Supporting Media:</w:t>
            </w:r>
          </w:p>
          <w:p w14:paraId="1B8201C7" w14:textId="77777777" w:rsidR="00513986" w:rsidRDefault="00513986" w:rsidP="00513986">
            <w:pPr>
              <w:rPr>
                <w:sz w:val="28"/>
                <w:szCs w:val="28"/>
              </w:rPr>
            </w:pPr>
            <w:r w:rsidRPr="00532F4B">
              <w:rPr>
                <w:sz w:val="28"/>
                <w:szCs w:val="28"/>
              </w:rPr>
              <w:t xml:space="preserve">Goodnight Mr Tom by Michelle Magorian </w:t>
            </w:r>
          </w:p>
          <w:p w14:paraId="0A60BD1A" w14:textId="77777777" w:rsidR="006E29AA" w:rsidRPr="00532F4B" w:rsidRDefault="006E29AA" w:rsidP="00513986">
            <w:pPr>
              <w:rPr>
                <w:sz w:val="28"/>
                <w:szCs w:val="28"/>
              </w:rPr>
            </w:pPr>
          </w:p>
          <w:p w14:paraId="36E71A1A" w14:textId="77777777" w:rsidR="006E29AA" w:rsidRPr="006E29AA" w:rsidRDefault="006E29AA" w:rsidP="006E29AA">
            <w:pPr>
              <w:rPr>
                <w:color w:val="7030A0"/>
                <w:sz w:val="28"/>
                <w:szCs w:val="28"/>
              </w:rPr>
            </w:pPr>
            <w:r w:rsidRPr="006E29AA">
              <w:rPr>
                <w:color w:val="7030A0"/>
                <w:sz w:val="28"/>
                <w:szCs w:val="28"/>
              </w:rPr>
              <w:t>Cross-Curricular Link: History WW2</w:t>
            </w:r>
          </w:p>
          <w:p w14:paraId="6FEC7209" w14:textId="777200E8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35DF0759" w14:textId="614BDE3E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045324E2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067F71C8" w14:textId="77777777" w:rsidR="00D1726B" w:rsidRPr="009E0C59" w:rsidRDefault="00D1726B" w:rsidP="00D1726B">
            <w:pPr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recognising vocabulary and structures that are appropriate for formal speech and writing, including subjunctive forms</w:t>
            </w:r>
          </w:p>
          <w:p w14:paraId="34A038F7" w14:textId="77777777" w:rsidR="00D1726B" w:rsidRPr="009E0C59" w:rsidRDefault="00D1726B" w:rsidP="00D1726B">
            <w:pPr>
              <w:rPr>
                <w:i/>
                <w:iCs/>
                <w:sz w:val="28"/>
                <w:szCs w:val="28"/>
              </w:rPr>
            </w:pPr>
          </w:p>
          <w:p w14:paraId="6B43B700" w14:textId="06EC2212" w:rsidR="00D1726B" w:rsidRPr="009E0C59" w:rsidRDefault="00683436" w:rsidP="00D1726B">
            <w:pPr>
              <w:rPr>
                <w:sz w:val="28"/>
                <w:szCs w:val="28"/>
              </w:rPr>
            </w:pPr>
            <w:r w:rsidRPr="009E0C59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5EFB9D22" wp14:editId="49BD95F5">
                  <wp:simplePos x="0" y="0"/>
                  <wp:positionH relativeFrom="margin">
                    <wp:posOffset>-18415</wp:posOffset>
                  </wp:positionH>
                  <wp:positionV relativeFrom="paragraph">
                    <wp:posOffset>742950</wp:posOffset>
                  </wp:positionV>
                  <wp:extent cx="1005205" cy="673100"/>
                  <wp:effectExtent l="0" t="0" r="444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20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726B" w:rsidRPr="009E0C59">
              <w:rPr>
                <w:i/>
                <w:iCs/>
                <w:sz w:val="28"/>
                <w:szCs w:val="28"/>
              </w:rPr>
              <w:t>using passive verbs to affect the presentation of information in a sentence</w:t>
            </w:r>
          </w:p>
        </w:tc>
        <w:tc>
          <w:tcPr>
            <w:tcW w:w="3543" w:type="dxa"/>
          </w:tcPr>
          <w:p w14:paraId="189FA670" w14:textId="31EDBC7B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Unit: Fiction</w:t>
            </w:r>
          </w:p>
          <w:p w14:paraId="3FC0CD63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</w:rPr>
            </w:pPr>
          </w:p>
          <w:p w14:paraId="6294195E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669E1326" w14:textId="134C26BE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 xml:space="preserve">  </w:t>
            </w:r>
          </w:p>
          <w:p w14:paraId="5261273F" w14:textId="77777777" w:rsidR="005B35EF" w:rsidRPr="005B35EF" w:rsidRDefault="005B35EF" w:rsidP="005B35EF">
            <w:pPr>
              <w:rPr>
                <w:sz w:val="28"/>
                <w:szCs w:val="28"/>
              </w:rPr>
            </w:pPr>
            <w:r w:rsidRPr="005B35EF">
              <w:rPr>
                <w:sz w:val="28"/>
                <w:szCs w:val="28"/>
              </w:rPr>
              <w:t>Use appropriate intonation, volume, and</w:t>
            </w:r>
          </w:p>
          <w:p w14:paraId="742B713A" w14:textId="77777777" w:rsidR="005B35EF" w:rsidRPr="005B35EF" w:rsidRDefault="005B35EF" w:rsidP="005B35EF">
            <w:pPr>
              <w:rPr>
                <w:sz w:val="28"/>
                <w:szCs w:val="28"/>
              </w:rPr>
            </w:pPr>
            <w:r w:rsidRPr="005B35EF">
              <w:rPr>
                <w:sz w:val="28"/>
                <w:szCs w:val="28"/>
              </w:rPr>
              <w:t>gesture so that meaning is clear.</w:t>
            </w:r>
          </w:p>
          <w:p w14:paraId="41A3BA00" w14:textId="77777777" w:rsidR="005B35EF" w:rsidRPr="005B35EF" w:rsidRDefault="005B35EF" w:rsidP="005B35EF">
            <w:pPr>
              <w:rPr>
                <w:sz w:val="28"/>
                <w:szCs w:val="28"/>
              </w:rPr>
            </w:pPr>
            <w:r w:rsidRPr="005B35EF">
              <w:rPr>
                <w:sz w:val="28"/>
                <w:szCs w:val="28"/>
              </w:rPr>
              <w:t>Children will perform their own political</w:t>
            </w:r>
          </w:p>
          <w:p w14:paraId="184F29B0" w14:textId="27963689" w:rsidR="006E29AA" w:rsidRDefault="005B35EF" w:rsidP="005B35EF">
            <w:pPr>
              <w:rPr>
                <w:sz w:val="28"/>
                <w:szCs w:val="28"/>
              </w:rPr>
            </w:pPr>
            <w:r w:rsidRPr="005B35EF">
              <w:rPr>
                <w:sz w:val="28"/>
                <w:szCs w:val="28"/>
              </w:rPr>
              <w:t>address.</w:t>
            </w:r>
          </w:p>
          <w:p w14:paraId="2059F13A" w14:textId="77777777" w:rsidR="005B35EF" w:rsidRPr="005B35EF" w:rsidRDefault="005B35EF" w:rsidP="005B35EF">
            <w:pPr>
              <w:rPr>
                <w:sz w:val="28"/>
                <w:szCs w:val="28"/>
              </w:rPr>
            </w:pPr>
          </w:p>
          <w:p w14:paraId="36372CFD" w14:textId="225392B1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Supporting Media:</w:t>
            </w:r>
          </w:p>
          <w:p w14:paraId="07960846" w14:textId="77777777" w:rsidR="00513986" w:rsidRDefault="00513986" w:rsidP="00513986">
            <w:pPr>
              <w:rPr>
                <w:sz w:val="28"/>
                <w:szCs w:val="28"/>
              </w:rPr>
            </w:pPr>
            <w:r w:rsidRPr="00532F4B">
              <w:rPr>
                <w:sz w:val="28"/>
                <w:szCs w:val="28"/>
              </w:rPr>
              <w:t xml:space="preserve">Goodnight Mr Tom by Michelle Magorian </w:t>
            </w:r>
          </w:p>
          <w:p w14:paraId="7A0E5A5F" w14:textId="77777777" w:rsidR="006E29AA" w:rsidRDefault="006E29AA" w:rsidP="00513986">
            <w:pPr>
              <w:rPr>
                <w:sz w:val="28"/>
                <w:szCs w:val="28"/>
              </w:rPr>
            </w:pPr>
          </w:p>
          <w:p w14:paraId="10500F64" w14:textId="1437AA97" w:rsidR="006E29AA" w:rsidRPr="006E29AA" w:rsidRDefault="006E29AA" w:rsidP="00513986">
            <w:pPr>
              <w:rPr>
                <w:color w:val="7030A0"/>
                <w:sz w:val="28"/>
                <w:szCs w:val="28"/>
              </w:rPr>
            </w:pPr>
            <w:r w:rsidRPr="006E29AA">
              <w:rPr>
                <w:color w:val="7030A0"/>
                <w:sz w:val="28"/>
                <w:szCs w:val="28"/>
              </w:rPr>
              <w:t>Cross-Curricular Link: History WW2</w:t>
            </w:r>
          </w:p>
          <w:p w14:paraId="7DC5C48B" w14:textId="6B99A90F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6BAB5250" w14:textId="0A2E16E0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59E922EB" w14:textId="77777777" w:rsidR="00D1726B" w:rsidRPr="009E0C59" w:rsidRDefault="00D1726B" w:rsidP="00D1726B">
            <w:pPr>
              <w:rPr>
                <w:sz w:val="28"/>
                <w:szCs w:val="28"/>
              </w:rPr>
            </w:pPr>
          </w:p>
          <w:p w14:paraId="7D6BC257" w14:textId="2F86B27A" w:rsidR="00D1726B" w:rsidRPr="009E0C59" w:rsidRDefault="00D1726B" w:rsidP="00D1726B">
            <w:pPr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recognising vocabulary and structures that are appropriate for formal speech and writing, including subjunctive forms</w:t>
            </w:r>
          </w:p>
          <w:p w14:paraId="2A0B87B5" w14:textId="11D0989F" w:rsidR="00D1726B" w:rsidRPr="009E0C59" w:rsidRDefault="00D1726B" w:rsidP="00D1726B">
            <w:pPr>
              <w:rPr>
                <w:i/>
                <w:iCs/>
                <w:sz w:val="28"/>
                <w:szCs w:val="28"/>
              </w:rPr>
            </w:pPr>
          </w:p>
          <w:p w14:paraId="7BCB054A" w14:textId="07FB318B" w:rsidR="00D1726B" w:rsidRPr="009E0C59" w:rsidRDefault="00D1726B" w:rsidP="00D1726B">
            <w:pPr>
              <w:rPr>
                <w:i/>
                <w:iCs/>
                <w:sz w:val="28"/>
                <w:szCs w:val="28"/>
              </w:rPr>
            </w:pPr>
            <w:r w:rsidRPr="009E0C59">
              <w:rPr>
                <w:i/>
                <w:iCs/>
                <w:sz w:val="28"/>
                <w:szCs w:val="28"/>
              </w:rPr>
              <w:t>using passive verbs to affect the presentation of information in a sentence</w:t>
            </w:r>
          </w:p>
          <w:p w14:paraId="1FD07237" w14:textId="4AA853FF" w:rsidR="00D1726B" w:rsidRPr="009E0C59" w:rsidRDefault="00683436" w:rsidP="00D1726B">
            <w:pPr>
              <w:rPr>
                <w:i/>
                <w:iCs/>
                <w:sz w:val="28"/>
                <w:szCs w:val="28"/>
              </w:rPr>
            </w:pPr>
            <w:r w:rsidRPr="009E0C59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0394DC03" wp14:editId="4EE62FF6">
                  <wp:simplePos x="0" y="0"/>
                  <wp:positionH relativeFrom="margin">
                    <wp:posOffset>-22225</wp:posOffset>
                  </wp:positionH>
                  <wp:positionV relativeFrom="paragraph">
                    <wp:posOffset>161925</wp:posOffset>
                  </wp:positionV>
                  <wp:extent cx="1005205" cy="673100"/>
                  <wp:effectExtent l="0" t="0" r="444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20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1ABA5B29" w14:textId="4AE5ACFC" w:rsidR="00D1726B" w:rsidRPr="009E0C59" w:rsidRDefault="00D1726B" w:rsidP="00D1726B"/>
        </w:tc>
      </w:tr>
      <w:tr w:rsidR="00D1726B" w:rsidRPr="009E0C59" w14:paraId="2E0747AA" w14:textId="77777777" w:rsidTr="09895DAA">
        <w:trPr>
          <w:cantSplit/>
          <w:trHeight w:val="1673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287A3568" w14:textId="77777777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735FABBF" w14:textId="578C1D0F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 xml:space="preserve">Enrichment </w:t>
            </w:r>
          </w:p>
        </w:tc>
        <w:tc>
          <w:tcPr>
            <w:tcW w:w="21090" w:type="dxa"/>
            <w:gridSpan w:val="7"/>
          </w:tcPr>
          <w:p w14:paraId="7911029E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  <w:r w:rsidRPr="009E0C59">
              <w:rPr>
                <w:b/>
                <w:bCs/>
                <w:sz w:val="28"/>
                <w:szCs w:val="28"/>
                <w:u w:val="single"/>
              </w:rPr>
              <w:t>Visits/Visitors:</w:t>
            </w:r>
          </w:p>
          <w:p w14:paraId="1C9E4E6D" w14:textId="77777777" w:rsidR="00D1726B" w:rsidRPr="009E0C59" w:rsidRDefault="00D1726B" w:rsidP="00D1726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00337C26" w14:textId="7B4B31B9" w:rsidR="00D1726B" w:rsidRPr="009E0C59" w:rsidRDefault="00D1726B" w:rsidP="00D1726B">
            <w:pPr>
              <w:rPr>
                <w:sz w:val="28"/>
                <w:szCs w:val="28"/>
              </w:rPr>
            </w:pPr>
            <w:r w:rsidRPr="009E0C59">
              <w:rPr>
                <w:sz w:val="28"/>
                <w:szCs w:val="28"/>
              </w:rPr>
              <w:t xml:space="preserve">Evacuee experience – </w:t>
            </w:r>
            <w:r w:rsidR="00B2524D">
              <w:rPr>
                <w:sz w:val="28"/>
                <w:szCs w:val="28"/>
              </w:rPr>
              <w:t xml:space="preserve">Brackenhurst </w:t>
            </w:r>
          </w:p>
          <w:p w14:paraId="42EE6640" w14:textId="02AC44F3" w:rsidR="00D1726B" w:rsidRPr="009E0C59" w:rsidRDefault="00D1726B" w:rsidP="00D1726B">
            <w:pPr>
              <w:rPr>
                <w:sz w:val="28"/>
                <w:szCs w:val="28"/>
              </w:rPr>
            </w:pPr>
            <w:r w:rsidRPr="009E0C59">
              <w:rPr>
                <w:sz w:val="28"/>
                <w:szCs w:val="28"/>
              </w:rPr>
              <w:t>Mansfield Theatre – Blitz workshop</w:t>
            </w:r>
          </w:p>
          <w:p w14:paraId="5C40B75F" w14:textId="77777777" w:rsidR="00D1726B" w:rsidRPr="009E0C59" w:rsidRDefault="00D1726B" w:rsidP="00D1726B"/>
          <w:p w14:paraId="5836166D" w14:textId="77777777" w:rsidR="00D1726B" w:rsidRPr="009E0C59" w:rsidRDefault="00D1726B" w:rsidP="00D1726B"/>
        </w:tc>
      </w:tr>
      <w:tr w:rsidR="00D1726B" w:rsidRPr="009E0C59" w14:paraId="16BCC759" w14:textId="77777777" w:rsidTr="00A8531D">
        <w:trPr>
          <w:cantSplit/>
          <w:trHeight w:val="264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344F0552" w14:textId="77777777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568BE019" w14:textId="77777777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4F20F998" w14:textId="40C16CB1" w:rsidR="00D1726B" w:rsidRPr="009E0C59" w:rsidRDefault="00D1726B" w:rsidP="00D1726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C59"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3F14263E" w14:textId="7579FBCF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030BF331" w14:textId="4B5EDA81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7C7D4A08" w14:textId="6AAF77CE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6D8E0DB1" w14:textId="4D54ABDE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7DB028B9" w14:textId="50EAAD43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6A1730EC" w14:textId="77777777" w:rsidR="00D1726B" w:rsidRPr="009E0C59" w:rsidRDefault="00D1726B" w:rsidP="00D1726B">
            <w:pPr>
              <w:jc w:val="center"/>
              <w:rPr>
                <w:sz w:val="20"/>
                <w:szCs w:val="20"/>
              </w:rPr>
            </w:pPr>
          </w:p>
        </w:tc>
      </w:tr>
      <w:tr w:rsidR="00D1726B" w:rsidRPr="009E0C59" w14:paraId="4A03D425" w14:textId="77777777" w:rsidTr="00A8531D">
        <w:trPr>
          <w:cantSplit/>
          <w:trHeight w:val="1257"/>
        </w:trPr>
        <w:tc>
          <w:tcPr>
            <w:tcW w:w="562" w:type="dxa"/>
            <w:vMerge w:val="restart"/>
            <w:shd w:val="clear" w:color="auto" w:fill="E5DFEC" w:themeFill="accent4" w:themeFillTint="33"/>
            <w:textDirection w:val="btLr"/>
            <w:vAlign w:val="center"/>
          </w:tcPr>
          <w:p w14:paraId="631D7C3F" w14:textId="7A7316B7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451E14D6" w14:textId="2E39311A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SPAG Focus</w:t>
            </w:r>
          </w:p>
        </w:tc>
        <w:tc>
          <w:tcPr>
            <w:tcW w:w="3402" w:type="dxa"/>
          </w:tcPr>
          <w:p w14:paraId="44143438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 xml:space="preserve">Spelling shed: </w:t>
            </w:r>
          </w:p>
          <w:p w14:paraId="2F3E1026" w14:textId="197815D9" w:rsidR="00D1726B" w:rsidRPr="009E0C59" w:rsidRDefault="000E4D1D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Spelling list 6</w:t>
            </w:r>
          </w:p>
          <w:p w14:paraId="5207D731" w14:textId="77777777" w:rsidR="007249B7" w:rsidRPr="009E0C59" w:rsidRDefault="007249B7" w:rsidP="00D1726B">
            <w:pPr>
              <w:rPr>
                <w:sz w:val="24"/>
                <w:szCs w:val="24"/>
              </w:rPr>
            </w:pPr>
          </w:p>
          <w:p w14:paraId="325BEDAD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Grammar:</w:t>
            </w:r>
          </w:p>
          <w:p w14:paraId="0CAE17A3" w14:textId="77777777" w:rsidR="00D1726B" w:rsidRPr="009E0C59" w:rsidRDefault="00D1726B" w:rsidP="00D1726B">
            <w:pPr>
              <w:rPr>
                <w:sz w:val="24"/>
                <w:szCs w:val="24"/>
              </w:rPr>
            </w:pPr>
          </w:p>
          <w:p w14:paraId="2E123BF2" w14:textId="0DCD8848" w:rsidR="007249B7" w:rsidRPr="009E0C59" w:rsidRDefault="007249B7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Using a range of linking adverbs to build cohesion.</w:t>
            </w:r>
          </w:p>
        </w:tc>
        <w:tc>
          <w:tcPr>
            <w:tcW w:w="3119" w:type="dxa"/>
          </w:tcPr>
          <w:p w14:paraId="2DF9DE93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 xml:space="preserve">Spelling shed: </w:t>
            </w:r>
          </w:p>
          <w:p w14:paraId="0E4ABC0C" w14:textId="4ED022A8" w:rsidR="00D1726B" w:rsidRPr="009E0C59" w:rsidRDefault="000E4D1D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Spelling list 7</w:t>
            </w:r>
          </w:p>
          <w:p w14:paraId="7CC0D579" w14:textId="77777777" w:rsidR="007249B7" w:rsidRPr="009E0C59" w:rsidRDefault="007249B7" w:rsidP="00D1726B">
            <w:pPr>
              <w:rPr>
                <w:sz w:val="24"/>
                <w:szCs w:val="24"/>
              </w:rPr>
            </w:pPr>
          </w:p>
          <w:p w14:paraId="5192EC8C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Grammar:</w:t>
            </w:r>
          </w:p>
          <w:p w14:paraId="00E6D51F" w14:textId="77777777" w:rsidR="00D1726B" w:rsidRPr="009E0C59" w:rsidRDefault="00D1726B" w:rsidP="00D1726B">
            <w:pPr>
              <w:rPr>
                <w:sz w:val="24"/>
                <w:szCs w:val="24"/>
              </w:rPr>
            </w:pPr>
          </w:p>
          <w:p w14:paraId="0C928377" w14:textId="7A333688" w:rsidR="005269E7" w:rsidRPr="009E0C59" w:rsidRDefault="007249B7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 xml:space="preserve">Using a range of linking adverbs to build cohesion. </w:t>
            </w:r>
          </w:p>
        </w:tc>
        <w:tc>
          <w:tcPr>
            <w:tcW w:w="3543" w:type="dxa"/>
          </w:tcPr>
          <w:p w14:paraId="57880F57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 xml:space="preserve">Spelling shed: </w:t>
            </w:r>
          </w:p>
          <w:p w14:paraId="61CA4022" w14:textId="7B8BD32A" w:rsidR="000E4D1D" w:rsidRPr="009E0C59" w:rsidRDefault="000E4D1D" w:rsidP="000E4D1D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Spelling list 8</w:t>
            </w:r>
          </w:p>
          <w:p w14:paraId="0DF7067C" w14:textId="77777777" w:rsidR="007249B7" w:rsidRPr="009E0C59" w:rsidRDefault="007249B7" w:rsidP="00D1726B">
            <w:pPr>
              <w:rPr>
                <w:sz w:val="24"/>
                <w:szCs w:val="24"/>
              </w:rPr>
            </w:pPr>
          </w:p>
          <w:p w14:paraId="6D9EAE52" w14:textId="7B92611E" w:rsidR="00D1726B" w:rsidRPr="009E0C59" w:rsidRDefault="00D1726B" w:rsidP="00D1726B">
            <w:pPr>
              <w:rPr>
                <w:sz w:val="24"/>
                <w:szCs w:val="24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Grammar:</w:t>
            </w:r>
          </w:p>
          <w:p w14:paraId="79479CFE" w14:textId="77777777" w:rsidR="00D1726B" w:rsidRPr="009E0C59" w:rsidRDefault="00D1726B" w:rsidP="00D1726B">
            <w:pPr>
              <w:rPr>
                <w:sz w:val="24"/>
                <w:szCs w:val="24"/>
              </w:rPr>
            </w:pPr>
          </w:p>
          <w:p w14:paraId="6BCA29D2" w14:textId="43117231" w:rsidR="000E4D1D" w:rsidRPr="009E0C59" w:rsidRDefault="000E4D1D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 xml:space="preserve">Apostrophes and levels of formality. </w:t>
            </w:r>
          </w:p>
        </w:tc>
        <w:tc>
          <w:tcPr>
            <w:tcW w:w="3686" w:type="dxa"/>
          </w:tcPr>
          <w:p w14:paraId="2D76930A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 xml:space="preserve">Spelling shed: </w:t>
            </w:r>
          </w:p>
          <w:p w14:paraId="2CDC1A4C" w14:textId="4C6D14A8" w:rsidR="000E4D1D" w:rsidRPr="009E0C59" w:rsidRDefault="000E4D1D" w:rsidP="000E4D1D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Spelling list 9</w:t>
            </w:r>
          </w:p>
          <w:p w14:paraId="6922B4C6" w14:textId="77777777" w:rsidR="007249B7" w:rsidRPr="009E0C59" w:rsidRDefault="007249B7" w:rsidP="00D1726B">
            <w:pPr>
              <w:rPr>
                <w:sz w:val="24"/>
                <w:szCs w:val="24"/>
              </w:rPr>
            </w:pPr>
          </w:p>
          <w:p w14:paraId="7F8C064B" w14:textId="39DA61C9" w:rsidR="00D1726B" w:rsidRPr="009E0C59" w:rsidRDefault="00D1726B" w:rsidP="00D1726B">
            <w:pPr>
              <w:rPr>
                <w:sz w:val="24"/>
                <w:szCs w:val="24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Grammar:</w:t>
            </w:r>
          </w:p>
          <w:p w14:paraId="291B0D1D" w14:textId="77777777" w:rsidR="00D1726B" w:rsidRPr="009E0C59" w:rsidRDefault="00D1726B" w:rsidP="000E4D1D">
            <w:pPr>
              <w:rPr>
                <w:sz w:val="24"/>
                <w:szCs w:val="24"/>
              </w:rPr>
            </w:pPr>
          </w:p>
          <w:p w14:paraId="45B342F7" w14:textId="0DD2C7C9" w:rsidR="000E4D1D" w:rsidRPr="009E0C59" w:rsidRDefault="000E4D1D" w:rsidP="000E4D1D">
            <w:pPr>
              <w:rPr>
                <w:i/>
                <w:iCs/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Apostrophes and levels of formality.</w:t>
            </w:r>
          </w:p>
        </w:tc>
        <w:tc>
          <w:tcPr>
            <w:tcW w:w="3544" w:type="dxa"/>
          </w:tcPr>
          <w:p w14:paraId="56E7D97C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 xml:space="preserve">Spelling shed: </w:t>
            </w:r>
          </w:p>
          <w:p w14:paraId="441E7277" w14:textId="4B678C83" w:rsidR="007249B7" w:rsidRPr="009E0C59" w:rsidRDefault="000E4D1D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Spelling list 10</w:t>
            </w:r>
          </w:p>
          <w:p w14:paraId="63DD5CBC" w14:textId="77777777" w:rsidR="000E4D1D" w:rsidRPr="009E0C59" w:rsidRDefault="000E4D1D" w:rsidP="00D1726B">
            <w:pPr>
              <w:rPr>
                <w:sz w:val="24"/>
                <w:szCs w:val="24"/>
              </w:rPr>
            </w:pPr>
          </w:p>
          <w:p w14:paraId="25D4A695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Grammar:</w:t>
            </w:r>
          </w:p>
          <w:p w14:paraId="5FA4AC8E" w14:textId="77777777" w:rsidR="00D1726B" w:rsidRPr="009E0C59" w:rsidRDefault="00D1726B" w:rsidP="00D1726B">
            <w:pPr>
              <w:rPr>
                <w:sz w:val="24"/>
                <w:szCs w:val="24"/>
              </w:rPr>
            </w:pPr>
          </w:p>
          <w:p w14:paraId="091CEA4E" w14:textId="141E15C1" w:rsidR="005269E7" w:rsidRPr="009E0C59" w:rsidRDefault="005269E7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 xml:space="preserve">Using inverted commas correctly. </w:t>
            </w:r>
          </w:p>
        </w:tc>
        <w:tc>
          <w:tcPr>
            <w:tcW w:w="3543" w:type="dxa"/>
          </w:tcPr>
          <w:p w14:paraId="70B8AFC7" w14:textId="77777777" w:rsidR="00D1726B" w:rsidRPr="009E0C59" w:rsidRDefault="00D1726B" w:rsidP="00D1726B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 xml:space="preserve">Spelling shed: </w:t>
            </w:r>
          </w:p>
          <w:p w14:paraId="7B9704B6" w14:textId="3EF21702" w:rsidR="00D1726B" w:rsidRPr="009E0C59" w:rsidRDefault="00D1726B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Challenge Words</w:t>
            </w:r>
          </w:p>
          <w:p w14:paraId="08EFC5D1" w14:textId="77777777" w:rsidR="007249B7" w:rsidRPr="009E0C59" w:rsidRDefault="007249B7" w:rsidP="00D1726B">
            <w:pPr>
              <w:rPr>
                <w:sz w:val="24"/>
                <w:szCs w:val="24"/>
              </w:rPr>
            </w:pPr>
          </w:p>
          <w:p w14:paraId="205DDA47" w14:textId="4B8BA85D" w:rsidR="00D1726B" w:rsidRPr="009E0C59" w:rsidRDefault="00D1726B" w:rsidP="00D1726B">
            <w:pPr>
              <w:rPr>
                <w:sz w:val="24"/>
                <w:szCs w:val="24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Grammar:</w:t>
            </w:r>
          </w:p>
          <w:p w14:paraId="3D7E0FA4" w14:textId="77777777" w:rsidR="00D1726B" w:rsidRPr="009E0C59" w:rsidRDefault="00D1726B" w:rsidP="00D1726B">
            <w:pPr>
              <w:rPr>
                <w:sz w:val="24"/>
                <w:szCs w:val="24"/>
              </w:rPr>
            </w:pPr>
          </w:p>
          <w:p w14:paraId="35556D61" w14:textId="464F83D3" w:rsidR="005269E7" w:rsidRPr="009E0C59" w:rsidRDefault="005269E7" w:rsidP="00D1726B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 xml:space="preserve">Using inverted commas correctly. 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2952012D" w14:textId="77777777" w:rsidR="00D1726B" w:rsidRPr="009E0C59" w:rsidRDefault="00D1726B" w:rsidP="00D1726B">
            <w:pPr>
              <w:jc w:val="center"/>
              <w:rPr>
                <w:sz w:val="20"/>
                <w:szCs w:val="20"/>
              </w:rPr>
            </w:pPr>
          </w:p>
        </w:tc>
      </w:tr>
      <w:tr w:rsidR="00D1726B" w:rsidRPr="009E0C59" w14:paraId="6271DD9A" w14:textId="77777777" w:rsidTr="00A8531D">
        <w:trPr>
          <w:cantSplit/>
          <w:trHeight w:val="266"/>
        </w:trPr>
        <w:tc>
          <w:tcPr>
            <w:tcW w:w="562" w:type="dxa"/>
            <w:vMerge/>
            <w:vAlign w:val="center"/>
          </w:tcPr>
          <w:p w14:paraId="2ACE25D5" w14:textId="77777777" w:rsidR="00D1726B" w:rsidRPr="009E0C59" w:rsidRDefault="00D1726B" w:rsidP="00D1726B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418E1626" w14:textId="77777777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02F48B5F" w14:textId="5587C4B4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7A936DA3" w14:textId="5492055B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04E1F3EB" w14:textId="00E45758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6B571F90" w14:textId="52F771EE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0862C310" w14:textId="79DAA2AE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FE1F815" w14:textId="539FF61B" w:rsidR="00D1726B" w:rsidRPr="009E0C59" w:rsidRDefault="00D1726B" w:rsidP="00D1726B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2AF70B1B" w14:textId="77777777" w:rsidR="00D1726B" w:rsidRPr="009E0C59" w:rsidRDefault="00D1726B" w:rsidP="00D1726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F007F" w:rsidRPr="009E0C59" w14:paraId="5359E88C" w14:textId="77777777" w:rsidTr="006D4373">
        <w:trPr>
          <w:cantSplit/>
          <w:trHeight w:val="1271"/>
        </w:trPr>
        <w:tc>
          <w:tcPr>
            <w:tcW w:w="562" w:type="dxa"/>
            <w:vMerge/>
            <w:vAlign w:val="center"/>
          </w:tcPr>
          <w:p w14:paraId="61341296" w14:textId="77777777" w:rsidR="003F007F" w:rsidRPr="009E0C59" w:rsidRDefault="003F007F" w:rsidP="00D1726B">
            <w:pPr>
              <w:jc w:val="center"/>
            </w:pPr>
          </w:p>
        </w:tc>
        <w:tc>
          <w:tcPr>
            <w:tcW w:w="709" w:type="dxa"/>
            <w:vMerge w:val="restart"/>
            <w:shd w:val="clear" w:color="auto" w:fill="92D050"/>
            <w:textDirection w:val="btLr"/>
            <w:vAlign w:val="center"/>
          </w:tcPr>
          <w:p w14:paraId="04DCB904" w14:textId="1BF871E7" w:rsidR="003F007F" w:rsidRPr="009E0C59" w:rsidRDefault="003F007F" w:rsidP="00D1726B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 xml:space="preserve">Guided Reading </w:t>
            </w:r>
          </w:p>
        </w:tc>
        <w:tc>
          <w:tcPr>
            <w:tcW w:w="3402" w:type="dxa"/>
          </w:tcPr>
          <w:p w14:paraId="23B6EEF0" w14:textId="54A33B33" w:rsidR="003F007F" w:rsidRPr="002B2559" w:rsidRDefault="003F007F" w:rsidP="002B2559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Class Text:</w:t>
            </w:r>
            <w:r>
              <w:t xml:space="preserve"> </w:t>
            </w:r>
            <w:r w:rsidRPr="0074203C">
              <w:rPr>
                <w:sz w:val="24"/>
                <w:szCs w:val="24"/>
              </w:rPr>
              <w:t>Pig Heart Boy</w:t>
            </w:r>
          </w:p>
          <w:p w14:paraId="3BF9283B" w14:textId="4CD36C88" w:rsidR="003F007F" w:rsidRPr="002B2559" w:rsidRDefault="003F007F" w:rsidP="002B2559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 xml:space="preserve">Chapters: </w:t>
            </w:r>
            <w:r>
              <w:rPr>
                <w:sz w:val="24"/>
                <w:szCs w:val="24"/>
              </w:rPr>
              <w:t>1-4</w:t>
            </w:r>
          </w:p>
          <w:p w14:paraId="4A9157C1" w14:textId="77777777" w:rsidR="003F007F" w:rsidRPr="002B2559" w:rsidRDefault="003F007F" w:rsidP="002B2559">
            <w:pPr>
              <w:shd w:val="clear" w:color="auto" w:fill="FFFFFF"/>
              <w:spacing w:after="75"/>
              <w:ind w:left="720"/>
              <w:rPr>
                <w:sz w:val="24"/>
                <w:szCs w:val="24"/>
              </w:rPr>
            </w:pPr>
          </w:p>
          <w:p w14:paraId="660558B3" w14:textId="6453A127" w:rsidR="003F007F" w:rsidRPr="009E0C59" w:rsidRDefault="003F007F" w:rsidP="00B72265">
            <w:pPr>
              <w:shd w:val="clear" w:color="auto" w:fill="FFFFFF"/>
              <w:spacing w:after="75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22615F17" w14:textId="77777777" w:rsidR="003F007F" w:rsidRPr="0074203C" w:rsidRDefault="003F007F" w:rsidP="0074203C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Class Text: Pig Heart Boy</w:t>
            </w:r>
          </w:p>
          <w:p w14:paraId="0C89AEFB" w14:textId="281B50D9" w:rsidR="003F007F" w:rsidRPr="0074203C" w:rsidRDefault="003F007F" w:rsidP="0074203C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 xml:space="preserve">Chapters: </w:t>
            </w:r>
            <w:r>
              <w:rPr>
                <w:sz w:val="24"/>
                <w:szCs w:val="24"/>
              </w:rPr>
              <w:t>5-8</w:t>
            </w:r>
          </w:p>
          <w:p w14:paraId="5C49D3D9" w14:textId="77777777" w:rsidR="003F007F" w:rsidRPr="0074203C" w:rsidRDefault="003F007F" w:rsidP="0074203C">
            <w:pPr>
              <w:rPr>
                <w:sz w:val="24"/>
                <w:szCs w:val="24"/>
              </w:rPr>
            </w:pPr>
          </w:p>
          <w:p w14:paraId="7628B067" w14:textId="4EA884FC" w:rsidR="003F007F" w:rsidRPr="0074203C" w:rsidRDefault="003F007F" w:rsidP="0074203C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08AA92FF" w14:textId="77777777" w:rsidR="003F007F" w:rsidRPr="0074203C" w:rsidRDefault="003F007F" w:rsidP="0074203C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Class Text: Pig Heart Boy</w:t>
            </w:r>
          </w:p>
          <w:p w14:paraId="12D5EC79" w14:textId="7CE5B395" w:rsidR="003F007F" w:rsidRPr="0074203C" w:rsidRDefault="003F007F" w:rsidP="0074203C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 xml:space="preserve">Chapters: </w:t>
            </w:r>
            <w:r>
              <w:rPr>
                <w:sz w:val="24"/>
                <w:szCs w:val="24"/>
              </w:rPr>
              <w:t>9-12</w:t>
            </w:r>
          </w:p>
          <w:p w14:paraId="3C4275BD" w14:textId="77777777" w:rsidR="003F007F" w:rsidRPr="0074203C" w:rsidRDefault="003F007F" w:rsidP="0074203C">
            <w:pPr>
              <w:rPr>
                <w:sz w:val="24"/>
                <w:szCs w:val="24"/>
              </w:rPr>
            </w:pPr>
          </w:p>
          <w:p w14:paraId="12045668" w14:textId="03FE8495" w:rsidR="003F007F" w:rsidRPr="0074203C" w:rsidRDefault="003F007F" w:rsidP="0074203C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432DC7D6" w14:textId="77777777" w:rsidR="003F007F" w:rsidRPr="0074203C" w:rsidRDefault="003F007F" w:rsidP="0074203C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Class Text: Pig Heart Boy</w:t>
            </w:r>
          </w:p>
          <w:p w14:paraId="4E582DAA" w14:textId="51D739E9" w:rsidR="003F007F" w:rsidRPr="0074203C" w:rsidRDefault="003F007F" w:rsidP="0074203C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 xml:space="preserve">Chapters: </w:t>
            </w:r>
            <w:r>
              <w:rPr>
                <w:sz w:val="24"/>
                <w:szCs w:val="24"/>
              </w:rPr>
              <w:t>13-16</w:t>
            </w:r>
          </w:p>
          <w:p w14:paraId="14AAB46F" w14:textId="77777777" w:rsidR="003F007F" w:rsidRPr="0074203C" w:rsidRDefault="003F007F" w:rsidP="0074203C">
            <w:pPr>
              <w:rPr>
                <w:sz w:val="24"/>
                <w:szCs w:val="24"/>
              </w:rPr>
            </w:pPr>
          </w:p>
          <w:p w14:paraId="4B739857" w14:textId="0C7A3224" w:rsidR="003F007F" w:rsidRPr="0074203C" w:rsidRDefault="003F007F" w:rsidP="0074203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1A81A68C" w14:textId="77777777" w:rsidR="003F007F" w:rsidRPr="0074203C" w:rsidRDefault="003F007F" w:rsidP="0074203C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Class Text: Pig Heart Boy</w:t>
            </w:r>
          </w:p>
          <w:p w14:paraId="7ADEFA4F" w14:textId="4F476967" w:rsidR="003F007F" w:rsidRPr="0074203C" w:rsidRDefault="003F007F" w:rsidP="0074203C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 xml:space="preserve">Chapters: </w:t>
            </w:r>
            <w:r>
              <w:rPr>
                <w:sz w:val="24"/>
                <w:szCs w:val="24"/>
              </w:rPr>
              <w:t>17-20</w:t>
            </w:r>
          </w:p>
          <w:p w14:paraId="28F69DD7" w14:textId="77777777" w:rsidR="003F007F" w:rsidRPr="0074203C" w:rsidRDefault="003F007F" w:rsidP="0074203C">
            <w:pPr>
              <w:shd w:val="clear" w:color="auto" w:fill="FFFFFF"/>
              <w:spacing w:after="75"/>
              <w:rPr>
                <w:sz w:val="24"/>
                <w:szCs w:val="24"/>
              </w:rPr>
            </w:pPr>
          </w:p>
          <w:p w14:paraId="2CA8232A" w14:textId="1E6F46D4" w:rsidR="003F007F" w:rsidRPr="0074203C" w:rsidRDefault="003F007F" w:rsidP="0074203C">
            <w:pPr>
              <w:shd w:val="clear" w:color="auto" w:fill="FFFFFF"/>
              <w:spacing w:after="75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7A492441" w14:textId="77777777" w:rsidR="003F007F" w:rsidRPr="0074203C" w:rsidRDefault="003F007F" w:rsidP="0074203C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Class Text: Pig Heart Boy</w:t>
            </w:r>
          </w:p>
          <w:p w14:paraId="6300BDE2" w14:textId="74251E65" w:rsidR="003F007F" w:rsidRPr="0074203C" w:rsidRDefault="003F007F" w:rsidP="0074203C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 xml:space="preserve">Chapters: </w:t>
            </w:r>
            <w:r>
              <w:rPr>
                <w:sz w:val="24"/>
                <w:szCs w:val="24"/>
              </w:rPr>
              <w:t>20- 27</w:t>
            </w:r>
          </w:p>
          <w:p w14:paraId="23373961" w14:textId="77777777" w:rsidR="003F007F" w:rsidRPr="0074203C" w:rsidRDefault="003F007F" w:rsidP="0074203C">
            <w:pPr>
              <w:rPr>
                <w:sz w:val="24"/>
                <w:szCs w:val="24"/>
              </w:rPr>
            </w:pPr>
          </w:p>
          <w:p w14:paraId="4959C8C4" w14:textId="280117C0" w:rsidR="003F007F" w:rsidRPr="0074203C" w:rsidRDefault="003F007F" w:rsidP="0074203C">
            <w:pPr>
              <w:rPr>
                <w:sz w:val="24"/>
                <w:szCs w:val="24"/>
              </w:rPr>
            </w:pPr>
          </w:p>
        </w:tc>
        <w:tc>
          <w:tcPr>
            <w:tcW w:w="253" w:type="dxa"/>
            <w:shd w:val="clear" w:color="auto" w:fill="E5DFEC" w:themeFill="accent4" w:themeFillTint="33"/>
          </w:tcPr>
          <w:p w14:paraId="294EE953" w14:textId="38C7DA10" w:rsidR="003F007F" w:rsidRPr="009E0C59" w:rsidRDefault="003F007F" w:rsidP="00D1726B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6D4373" w:rsidRPr="009E0C59" w14:paraId="7C2C231D" w14:textId="77777777" w:rsidTr="00485494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1062D34B" w14:textId="77777777" w:rsidR="006D4373" w:rsidRPr="009E0C59" w:rsidRDefault="006D4373" w:rsidP="00D1726B">
            <w:pPr>
              <w:jc w:val="center"/>
            </w:pPr>
          </w:p>
        </w:tc>
        <w:tc>
          <w:tcPr>
            <w:tcW w:w="709" w:type="dxa"/>
            <w:vMerge/>
            <w:shd w:val="clear" w:color="auto" w:fill="92D050"/>
            <w:textDirection w:val="btLr"/>
            <w:vAlign w:val="center"/>
          </w:tcPr>
          <w:p w14:paraId="3A50A270" w14:textId="77777777" w:rsidR="006D4373" w:rsidRPr="009E0C59" w:rsidRDefault="006D4373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20837" w:type="dxa"/>
            <w:gridSpan w:val="6"/>
          </w:tcPr>
          <w:p w14:paraId="4DC01E0F" w14:textId="67DBA476" w:rsidR="006D4373" w:rsidRPr="006D4373" w:rsidRDefault="006D4373" w:rsidP="006D437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distinguish between statements of fact and opinion</w:t>
            </w:r>
          </w:p>
          <w:p w14:paraId="5E4E05CE" w14:textId="24D9CB40" w:rsidR="006D4373" w:rsidRPr="006D4373" w:rsidRDefault="000D348D" w:rsidP="006D437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1C560129" wp14:editId="4882DAAD">
                  <wp:simplePos x="0" y="0"/>
                  <wp:positionH relativeFrom="column">
                    <wp:posOffset>134951</wp:posOffset>
                  </wp:positionH>
                  <wp:positionV relativeFrom="paragraph">
                    <wp:posOffset>28133</wp:posOffset>
                  </wp:positionV>
                  <wp:extent cx="1621790" cy="2543175"/>
                  <wp:effectExtent l="0" t="0" r="0" b="9525"/>
                  <wp:wrapNone/>
                  <wp:docPr id="10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9F8DFA-AD74-4BE6-84C2-C0003C780F1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219F8DFA-AD74-4BE6-84C2-C0003C780F1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790" cy="254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41A04D" w14:textId="417E4996" w:rsidR="006D4373" w:rsidRPr="006D4373" w:rsidRDefault="006D4373" w:rsidP="006D437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retrieve, record and present information from non-fiction</w:t>
            </w:r>
          </w:p>
          <w:p w14:paraId="5AAF9C76" w14:textId="77777777" w:rsidR="006D4373" w:rsidRPr="006D4373" w:rsidRDefault="006D4373" w:rsidP="006D4373">
            <w:pPr>
              <w:jc w:val="center"/>
              <w:rPr>
                <w:sz w:val="24"/>
                <w:szCs w:val="24"/>
              </w:rPr>
            </w:pPr>
          </w:p>
          <w:p w14:paraId="1E1249B0" w14:textId="0D50396C" w:rsidR="006D4373" w:rsidRPr="006D4373" w:rsidRDefault="006D4373" w:rsidP="006D437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checking that the book makes sense to them, discussing their understanding and exploring the meaning of words in context</w:t>
            </w:r>
          </w:p>
          <w:p w14:paraId="3EA1B137" w14:textId="77777777" w:rsidR="006D4373" w:rsidRPr="006D4373" w:rsidRDefault="006D4373" w:rsidP="006D4373">
            <w:pPr>
              <w:jc w:val="center"/>
              <w:rPr>
                <w:sz w:val="24"/>
                <w:szCs w:val="24"/>
              </w:rPr>
            </w:pPr>
          </w:p>
          <w:p w14:paraId="5C18615F" w14:textId="59B78AAC" w:rsidR="006D4373" w:rsidRPr="006D4373" w:rsidRDefault="006D4373" w:rsidP="006D437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asking questions to improve their understanding</w:t>
            </w:r>
          </w:p>
          <w:p w14:paraId="2E5C63E9" w14:textId="77777777" w:rsidR="006D4373" w:rsidRPr="006D4373" w:rsidRDefault="006D4373" w:rsidP="006D4373">
            <w:pPr>
              <w:jc w:val="center"/>
              <w:rPr>
                <w:sz w:val="24"/>
                <w:szCs w:val="24"/>
              </w:rPr>
            </w:pPr>
          </w:p>
          <w:p w14:paraId="2971B8CA" w14:textId="714FC94A" w:rsidR="006D4373" w:rsidRPr="006D4373" w:rsidRDefault="006D4373" w:rsidP="006D437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drawing inferences such as inferring characters’ feelings, thoughts and motives from their actions, and justifying inferences with evidence</w:t>
            </w:r>
          </w:p>
          <w:p w14:paraId="0ACADA61" w14:textId="77777777" w:rsidR="006D4373" w:rsidRPr="006D4373" w:rsidRDefault="006D4373" w:rsidP="006D4373">
            <w:pPr>
              <w:jc w:val="center"/>
              <w:rPr>
                <w:sz w:val="24"/>
                <w:szCs w:val="24"/>
              </w:rPr>
            </w:pPr>
          </w:p>
          <w:p w14:paraId="2328692C" w14:textId="5A6CDEF2" w:rsidR="006D4373" w:rsidRPr="006D4373" w:rsidRDefault="006D4373" w:rsidP="006D437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predicting what might happen from details stated and implied</w:t>
            </w:r>
          </w:p>
          <w:p w14:paraId="60577DB9" w14:textId="77777777" w:rsidR="006D4373" w:rsidRPr="006D4373" w:rsidRDefault="006D4373" w:rsidP="006D4373">
            <w:pPr>
              <w:jc w:val="center"/>
              <w:rPr>
                <w:sz w:val="24"/>
                <w:szCs w:val="24"/>
              </w:rPr>
            </w:pPr>
          </w:p>
          <w:p w14:paraId="177EF9A7" w14:textId="4C3600AB" w:rsidR="006D4373" w:rsidRPr="006D4373" w:rsidRDefault="006D4373" w:rsidP="006D437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summarising the main ideas drawn from more than one paragraph, identifying key details that support the main ideas</w:t>
            </w:r>
          </w:p>
          <w:p w14:paraId="7D3C2E2B" w14:textId="77777777" w:rsidR="006D4373" w:rsidRPr="006D4373" w:rsidRDefault="006D4373" w:rsidP="006D4373">
            <w:pPr>
              <w:jc w:val="center"/>
              <w:rPr>
                <w:sz w:val="24"/>
                <w:szCs w:val="24"/>
              </w:rPr>
            </w:pPr>
          </w:p>
          <w:p w14:paraId="58AC8AE6" w14:textId="3CE4F649" w:rsidR="00780048" w:rsidRPr="00780048" w:rsidRDefault="006D4373" w:rsidP="00780048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identifying how language, structure and presentation contribute to meaning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6E598ABB" w14:textId="77777777" w:rsidR="006D4373" w:rsidRPr="009E0C59" w:rsidRDefault="006D4373" w:rsidP="00D1726B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3F007F" w:rsidRPr="009E0C59" w14:paraId="2A6ED0D9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45D4E332" w14:textId="77777777" w:rsidR="003F007F" w:rsidRPr="009E0C59" w:rsidRDefault="003F007F" w:rsidP="00D1726B">
            <w:pPr>
              <w:jc w:val="center"/>
            </w:pPr>
          </w:p>
        </w:tc>
        <w:tc>
          <w:tcPr>
            <w:tcW w:w="709" w:type="dxa"/>
            <w:vMerge/>
            <w:shd w:val="clear" w:color="auto" w:fill="92D050"/>
            <w:textDirection w:val="btLr"/>
            <w:vAlign w:val="center"/>
          </w:tcPr>
          <w:p w14:paraId="131CD274" w14:textId="77777777" w:rsidR="003F007F" w:rsidRPr="009E0C59" w:rsidRDefault="003F007F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</w:tcPr>
          <w:p w14:paraId="775A45C8" w14:textId="77777777" w:rsidR="003F007F" w:rsidRPr="000D348D" w:rsidRDefault="003F007F" w:rsidP="003F007F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>Cross Curricular:  The Blitz</w:t>
            </w:r>
          </w:p>
          <w:p w14:paraId="5D340A15" w14:textId="77777777" w:rsidR="003F007F" w:rsidRPr="002B2559" w:rsidRDefault="003F007F" w:rsidP="003F007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53C26516" w14:textId="3073AE5B" w:rsidR="003F007F" w:rsidRPr="002B2559" w:rsidRDefault="003F007F" w:rsidP="003F007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119" w:type="dxa"/>
          </w:tcPr>
          <w:p w14:paraId="3202986E" w14:textId="77777777" w:rsidR="003F007F" w:rsidRPr="000D348D" w:rsidRDefault="003F007F" w:rsidP="003F007F">
            <w:pPr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>Cross Curricular: The parts of the eye</w:t>
            </w:r>
          </w:p>
          <w:p w14:paraId="289E887B" w14:textId="77777777" w:rsidR="003F007F" w:rsidRPr="0074203C" w:rsidRDefault="003F007F" w:rsidP="003F007F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Tuesday: Teacher Led, Paired Reading, Individual Reading.</w:t>
            </w:r>
          </w:p>
          <w:p w14:paraId="63ACD8A1" w14:textId="64E6AC53" w:rsidR="003F007F" w:rsidRPr="0074203C" w:rsidRDefault="003F007F" w:rsidP="003F007F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Wednesday: VIPERS</w:t>
            </w:r>
          </w:p>
        </w:tc>
        <w:tc>
          <w:tcPr>
            <w:tcW w:w="3543" w:type="dxa"/>
          </w:tcPr>
          <w:p w14:paraId="5630F7A2" w14:textId="77777777" w:rsidR="003F007F" w:rsidRPr="000D348D" w:rsidRDefault="003F007F" w:rsidP="003F007F">
            <w:pPr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>Cross Curricular: Anne’s Frank Diary</w:t>
            </w:r>
          </w:p>
          <w:p w14:paraId="2F98E1D6" w14:textId="77777777" w:rsidR="003F007F" w:rsidRPr="0074203C" w:rsidRDefault="003F007F" w:rsidP="003F007F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Tuesday: Teacher Led, Paired Reading, Individual Reading.</w:t>
            </w:r>
          </w:p>
          <w:p w14:paraId="78FF77F2" w14:textId="171C9C5F" w:rsidR="003F007F" w:rsidRPr="0074203C" w:rsidRDefault="003F007F" w:rsidP="003F007F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Wednesday: VIPERS</w:t>
            </w:r>
          </w:p>
        </w:tc>
        <w:tc>
          <w:tcPr>
            <w:tcW w:w="3686" w:type="dxa"/>
          </w:tcPr>
          <w:p w14:paraId="46E2428E" w14:textId="77777777" w:rsidR="003F007F" w:rsidRPr="000D348D" w:rsidRDefault="003F007F" w:rsidP="003F007F">
            <w:pPr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>Cross Curricular: The Arrival – Shaun Tan</w:t>
            </w:r>
          </w:p>
          <w:p w14:paraId="71201341" w14:textId="77777777" w:rsidR="003F007F" w:rsidRPr="0074203C" w:rsidRDefault="003F007F" w:rsidP="003F007F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Tuesday: Teacher Led, Paired Reading, Individual Reading.</w:t>
            </w:r>
          </w:p>
          <w:p w14:paraId="7BA9687C" w14:textId="768FA45D" w:rsidR="003F007F" w:rsidRPr="0074203C" w:rsidRDefault="003F007F" w:rsidP="003F007F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Wednesday: VIPERS</w:t>
            </w:r>
          </w:p>
        </w:tc>
        <w:tc>
          <w:tcPr>
            <w:tcW w:w="3544" w:type="dxa"/>
          </w:tcPr>
          <w:p w14:paraId="2DFCEBE3" w14:textId="77777777" w:rsidR="003F007F" w:rsidRPr="000D348D" w:rsidRDefault="003F007F" w:rsidP="003F007F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>Cross Curricular: Rules of Volleyball</w:t>
            </w:r>
          </w:p>
          <w:p w14:paraId="5AF23822" w14:textId="77777777" w:rsidR="003F007F" w:rsidRPr="0074203C" w:rsidRDefault="003F007F" w:rsidP="003F007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Tuesday: Teacher Led, Paired Reading, Individual Reading.</w:t>
            </w:r>
          </w:p>
          <w:p w14:paraId="2D1A5AB4" w14:textId="196053EF" w:rsidR="003F007F" w:rsidRPr="0074203C" w:rsidRDefault="003F007F" w:rsidP="003F007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Wednesday: VIPERS</w:t>
            </w:r>
          </w:p>
        </w:tc>
        <w:tc>
          <w:tcPr>
            <w:tcW w:w="3543" w:type="dxa"/>
          </w:tcPr>
          <w:p w14:paraId="4CF8FB43" w14:textId="77777777" w:rsidR="003F007F" w:rsidRPr="000D348D" w:rsidRDefault="003F007F" w:rsidP="003F007F">
            <w:pPr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>Cross Curricular: Christmas around the world</w:t>
            </w:r>
          </w:p>
          <w:p w14:paraId="06CC235E" w14:textId="77777777" w:rsidR="003F007F" w:rsidRPr="0074203C" w:rsidRDefault="003F007F" w:rsidP="003F007F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Tuesday: Teacher Led, Paired Reading, Individual Reading.</w:t>
            </w:r>
          </w:p>
          <w:p w14:paraId="67167664" w14:textId="60758172" w:rsidR="003F007F" w:rsidRPr="0074203C" w:rsidRDefault="003F007F" w:rsidP="003F007F">
            <w:pPr>
              <w:rPr>
                <w:sz w:val="24"/>
                <w:szCs w:val="24"/>
              </w:rPr>
            </w:pPr>
            <w:r w:rsidRPr="0074203C">
              <w:rPr>
                <w:sz w:val="24"/>
                <w:szCs w:val="24"/>
              </w:rPr>
              <w:t>Wednesday: VIPERS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63C8D3B6" w14:textId="77777777" w:rsidR="003F007F" w:rsidRPr="009E0C59" w:rsidRDefault="003F007F" w:rsidP="00D1726B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D1726B" w:rsidRPr="009E0C59" w14:paraId="6437E40D" w14:textId="77777777" w:rsidTr="00A8531D">
        <w:trPr>
          <w:cantSplit/>
          <w:trHeight w:val="282"/>
        </w:trPr>
        <w:tc>
          <w:tcPr>
            <w:tcW w:w="562" w:type="dxa"/>
            <w:vMerge/>
            <w:vAlign w:val="center"/>
          </w:tcPr>
          <w:p w14:paraId="6B140622" w14:textId="77777777" w:rsidR="00D1726B" w:rsidRPr="009E0C59" w:rsidRDefault="00D1726B" w:rsidP="00D1726B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7A3C33AB" w14:textId="77777777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29727EC" w14:textId="40B73782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2BE36BDE" w14:textId="193C9708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4EADE31D" w14:textId="2DA894E1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Week 3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7FEEA39A" w14:textId="64099402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Week 4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01074382" w14:textId="69462513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0EB58FBF" w14:textId="29F0F298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D9D9D9" w:themeFill="background1" w:themeFillShade="D9"/>
          </w:tcPr>
          <w:p w14:paraId="66584ABB" w14:textId="77777777" w:rsidR="00D1726B" w:rsidRPr="009E0C59" w:rsidRDefault="00D1726B" w:rsidP="00D1726B">
            <w:pPr>
              <w:jc w:val="center"/>
              <w:rPr>
                <w:rFonts w:ascii="Nunito Sans" w:hAnsi="Nunito Sans"/>
                <w:sz w:val="27"/>
                <w:szCs w:val="27"/>
                <w:shd w:val="clear" w:color="auto" w:fill="FFFFFF"/>
              </w:rPr>
            </w:pPr>
          </w:p>
        </w:tc>
      </w:tr>
      <w:tr w:rsidR="00D1726B" w:rsidRPr="009E0C59" w14:paraId="5D3DFD17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6A140C33" w14:textId="77777777" w:rsidR="00D1726B" w:rsidRPr="009E0C59" w:rsidRDefault="00D1726B" w:rsidP="00D1726B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33DD152D" w14:textId="25B9F5B6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Maths</w:t>
            </w:r>
          </w:p>
        </w:tc>
        <w:tc>
          <w:tcPr>
            <w:tcW w:w="3402" w:type="dxa"/>
          </w:tcPr>
          <w:p w14:paraId="0B47A6D7" w14:textId="2E7DC16C" w:rsidR="00D566A0" w:rsidRPr="009E0C59" w:rsidRDefault="00D566A0" w:rsidP="00D566A0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Unit: </w:t>
            </w:r>
            <w:r w:rsidR="00BC52B5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Fractions</w:t>
            </w:r>
            <w:r w:rsidR="00666688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 A</w:t>
            </w:r>
          </w:p>
          <w:p w14:paraId="0B8E8ADD" w14:textId="7B8F7D2E" w:rsidR="00D1726B" w:rsidRPr="009E0C59" w:rsidRDefault="00D566A0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A42675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>:</w:t>
            </w:r>
            <w:r w:rsidR="0075557A"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127E8C">
              <w:rPr>
                <w:rFonts w:cstheme="minorHAnsi"/>
                <w:sz w:val="24"/>
                <w:szCs w:val="24"/>
                <w:shd w:val="clear" w:color="auto" w:fill="FFFFFF"/>
              </w:rPr>
              <w:t>Equivalent fractions and simplifying</w:t>
            </w:r>
          </w:p>
          <w:p w14:paraId="52931982" w14:textId="5039C140" w:rsidR="0075557A" w:rsidRPr="009E0C59" w:rsidRDefault="0075557A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2: </w:t>
            </w:r>
            <w:r w:rsidR="00127E8C">
              <w:rPr>
                <w:rFonts w:cstheme="minorHAnsi"/>
                <w:sz w:val="24"/>
                <w:szCs w:val="24"/>
                <w:shd w:val="clear" w:color="auto" w:fill="FFFFFF"/>
              </w:rPr>
              <w:t>Equivalent fractions on a number line</w:t>
            </w:r>
          </w:p>
          <w:p w14:paraId="4DB599AA" w14:textId="2B6FE64C" w:rsidR="0075557A" w:rsidRPr="009E0C59" w:rsidRDefault="008D3827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A42675"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127E8C">
              <w:rPr>
                <w:rFonts w:cstheme="minorHAnsi"/>
                <w:sz w:val="24"/>
                <w:szCs w:val="24"/>
                <w:shd w:val="clear" w:color="auto" w:fill="FFFFFF"/>
              </w:rPr>
              <w:t>Compare and order (denominator)</w:t>
            </w:r>
          </w:p>
          <w:p w14:paraId="05307774" w14:textId="42644B35" w:rsidR="008D3827" w:rsidRPr="009E0C59" w:rsidRDefault="008D3827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A42675">
              <w:rPr>
                <w:rFonts w:cstheme="minorHAnsi"/>
                <w:sz w:val="24"/>
                <w:szCs w:val="24"/>
                <w:shd w:val="clear" w:color="auto" w:fill="FFFFFF"/>
              </w:rPr>
              <w:t>4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127E8C">
              <w:rPr>
                <w:rFonts w:cstheme="minorHAnsi"/>
                <w:sz w:val="24"/>
                <w:szCs w:val="24"/>
                <w:shd w:val="clear" w:color="auto" w:fill="FFFFFF"/>
              </w:rPr>
              <w:t>Compare and order (Numerator)</w:t>
            </w:r>
          </w:p>
          <w:p w14:paraId="1C934AE6" w14:textId="0118B402" w:rsidR="00DA28F9" w:rsidRPr="009E0C59" w:rsidRDefault="00DA28F9" w:rsidP="00DA28F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5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127E8C">
              <w:rPr>
                <w:rFonts w:cstheme="minorHAnsi"/>
                <w:sz w:val="24"/>
                <w:szCs w:val="24"/>
                <w:shd w:val="clear" w:color="auto" w:fill="FFFFFF"/>
              </w:rPr>
              <w:t>Add and subtract simple fractions</w:t>
            </w:r>
          </w:p>
          <w:p w14:paraId="11CB2B31" w14:textId="6409AB8B" w:rsidR="00D1726B" w:rsidRPr="009E0C59" w:rsidRDefault="00D1726B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</w:tcPr>
          <w:p w14:paraId="026E41DB" w14:textId="46E96717" w:rsidR="00DA28F9" w:rsidRPr="009E0C59" w:rsidRDefault="00280458" w:rsidP="00DA28F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DA28F9">
              <w:rPr>
                <w:rFonts w:cstheme="minorHAnsi"/>
                <w:sz w:val="24"/>
                <w:szCs w:val="24"/>
                <w:shd w:val="clear" w:color="auto" w:fill="FFFFFF"/>
              </w:rPr>
              <w:t>6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1B5E2C">
              <w:rPr>
                <w:rFonts w:cstheme="minorHAnsi"/>
                <w:sz w:val="24"/>
                <w:szCs w:val="24"/>
                <w:shd w:val="clear" w:color="auto" w:fill="FFFFFF"/>
              </w:rPr>
              <w:t>Add and subtract any two fractions</w:t>
            </w:r>
          </w:p>
          <w:p w14:paraId="02151643" w14:textId="7B66EDE3" w:rsidR="00DA28F9" w:rsidRPr="009E0C59" w:rsidRDefault="00DA28F9" w:rsidP="00DA28F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7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1B5E2C">
              <w:rPr>
                <w:rFonts w:cstheme="minorHAnsi"/>
                <w:sz w:val="24"/>
                <w:szCs w:val="24"/>
                <w:shd w:val="clear" w:color="auto" w:fill="FFFFFF"/>
              </w:rPr>
              <w:t>Add and subtract any two fractions</w:t>
            </w:r>
          </w:p>
          <w:p w14:paraId="2DED2159" w14:textId="02A36A78" w:rsidR="00DA28F9" w:rsidRPr="009E0C59" w:rsidRDefault="00DA28F9" w:rsidP="00DA28F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8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C405F8">
              <w:rPr>
                <w:rFonts w:cstheme="minorHAnsi"/>
                <w:sz w:val="24"/>
                <w:szCs w:val="24"/>
                <w:shd w:val="clear" w:color="auto" w:fill="FFFFFF"/>
              </w:rPr>
              <w:t>Add mixed numbers</w:t>
            </w:r>
          </w:p>
          <w:p w14:paraId="116C8603" w14:textId="63F753F6" w:rsidR="00280458" w:rsidRDefault="00DA28F9" w:rsidP="00DA28F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9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C405F8">
              <w:rPr>
                <w:rFonts w:cstheme="minorHAnsi"/>
                <w:sz w:val="24"/>
                <w:szCs w:val="24"/>
                <w:shd w:val="clear" w:color="auto" w:fill="FFFFFF"/>
              </w:rPr>
              <w:t>Add mixed numbers</w:t>
            </w:r>
          </w:p>
          <w:p w14:paraId="665D7C16" w14:textId="225CF8F5" w:rsidR="00DA28F9" w:rsidRPr="009E0C59" w:rsidRDefault="00DA28F9" w:rsidP="00DA28F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10: </w:t>
            </w:r>
            <w:r w:rsidR="00C405F8">
              <w:rPr>
                <w:rFonts w:cstheme="minorHAnsi"/>
                <w:sz w:val="24"/>
                <w:szCs w:val="24"/>
                <w:shd w:val="clear" w:color="auto" w:fill="FFFFFF"/>
              </w:rPr>
              <w:t>Subtract mixed numbers</w:t>
            </w:r>
          </w:p>
        </w:tc>
        <w:tc>
          <w:tcPr>
            <w:tcW w:w="3543" w:type="dxa"/>
          </w:tcPr>
          <w:p w14:paraId="13957EED" w14:textId="640FCAE2" w:rsidR="00D1726B" w:rsidRPr="005C2F23" w:rsidRDefault="00666688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C2F23">
              <w:rPr>
                <w:rFonts w:cstheme="minorHAnsi"/>
                <w:sz w:val="24"/>
                <w:szCs w:val="24"/>
                <w:shd w:val="clear" w:color="auto" w:fill="FFFFFF"/>
              </w:rPr>
              <w:t>Lesson 11: Multi-step problems</w:t>
            </w:r>
          </w:p>
          <w:p w14:paraId="1C7A7A87" w14:textId="5EDB6B71" w:rsidR="004545E1" w:rsidRPr="0025341B" w:rsidRDefault="004545E1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5341B">
              <w:rPr>
                <w:rFonts w:cstheme="minorHAnsi"/>
                <w:sz w:val="24"/>
                <w:szCs w:val="24"/>
                <w:shd w:val="clear" w:color="auto" w:fill="FFFFFF"/>
              </w:rPr>
              <w:t>Lesson 1</w:t>
            </w:r>
            <w:r w:rsidR="00666688">
              <w:rPr>
                <w:rFonts w:cstheme="minorHAnsi"/>
                <w:sz w:val="24"/>
                <w:szCs w:val="24"/>
                <w:shd w:val="clear" w:color="auto" w:fill="FFFFFF"/>
              </w:rPr>
              <w:t>2: End of unit assessment</w:t>
            </w:r>
          </w:p>
          <w:p w14:paraId="33AD82FB" w14:textId="77777777" w:rsidR="0025341B" w:rsidRDefault="00666688" w:rsidP="00D1726B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5C2F23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Fractions B</w:t>
            </w:r>
          </w:p>
          <w:p w14:paraId="20526432" w14:textId="545CE09B" w:rsidR="005C2F23" w:rsidRPr="00A8531D" w:rsidRDefault="005C2F23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8531D">
              <w:rPr>
                <w:rFonts w:cstheme="minorHAnsi"/>
                <w:sz w:val="24"/>
                <w:szCs w:val="24"/>
                <w:shd w:val="clear" w:color="auto" w:fill="FFFFFF"/>
              </w:rPr>
              <w:t>Lesson 1: Multiply fractions by integers</w:t>
            </w:r>
          </w:p>
          <w:p w14:paraId="0EB11EDF" w14:textId="77777777" w:rsidR="00666688" w:rsidRPr="00A8531D" w:rsidRDefault="005C2F23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8531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Lesson2: Multiply </w:t>
            </w:r>
            <w:r w:rsidR="00A8531D" w:rsidRPr="00A8531D">
              <w:rPr>
                <w:rFonts w:cstheme="minorHAnsi"/>
                <w:sz w:val="24"/>
                <w:szCs w:val="24"/>
                <w:shd w:val="clear" w:color="auto" w:fill="FFFFFF"/>
              </w:rPr>
              <w:t>fractions by fractions</w:t>
            </w:r>
          </w:p>
          <w:p w14:paraId="2B6E46AA" w14:textId="6D21B98B" w:rsidR="00A8531D" w:rsidRPr="004545E1" w:rsidRDefault="00A8531D" w:rsidP="00D1726B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A8531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3: Divide a </w:t>
            </w:r>
            <w:proofErr w:type="gramStart"/>
            <w:r w:rsidRPr="00A8531D">
              <w:rPr>
                <w:rFonts w:cstheme="minorHAnsi"/>
                <w:sz w:val="24"/>
                <w:szCs w:val="24"/>
                <w:shd w:val="clear" w:color="auto" w:fill="FFFFFF"/>
              </w:rPr>
              <w:t>fractions</w:t>
            </w:r>
            <w:proofErr w:type="gramEnd"/>
            <w:r w:rsidRPr="00A8531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by an integer</w:t>
            </w:r>
            <w: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686" w:type="dxa"/>
          </w:tcPr>
          <w:p w14:paraId="7A8445CE" w14:textId="67D08EA8" w:rsidR="0025341B" w:rsidRDefault="0025341B" w:rsidP="002966E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A8531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4: </w:t>
            </w:r>
            <w:r w:rsidR="00A13D8F">
              <w:rPr>
                <w:rFonts w:cstheme="minorHAnsi"/>
                <w:sz w:val="24"/>
                <w:szCs w:val="24"/>
                <w:shd w:val="clear" w:color="auto" w:fill="FFFFFF"/>
              </w:rPr>
              <w:t>Divide any fractions by an integer</w:t>
            </w:r>
          </w:p>
          <w:p w14:paraId="3498C88E" w14:textId="62819B3C" w:rsidR="0025341B" w:rsidRDefault="0025341B" w:rsidP="002966E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153EE4">
              <w:rPr>
                <w:rFonts w:cstheme="minorHAnsi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EE7FEE">
              <w:rPr>
                <w:rFonts w:cstheme="minorHAnsi"/>
                <w:sz w:val="24"/>
                <w:szCs w:val="24"/>
                <w:shd w:val="clear" w:color="auto" w:fill="FFFFFF"/>
              </w:rPr>
              <w:t>Mixed questions with fractions</w:t>
            </w:r>
          </w:p>
          <w:p w14:paraId="645711AB" w14:textId="5DF63874" w:rsidR="0025341B" w:rsidRDefault="0025341B" w:rsidP="002966E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153EE4">
              <w:rPr>
                <w:rFonts w:cstheme="minorHAnsi"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153EE4">
              <w:rPr>
                <w:rFonts w:cstheme="minorHAnsi"/>
                <w:sz w:val="24"/>
                <w:szCs w:val="24"/>
                <w:shd w:val="clear" w:color="auto" w:fill="FFFFFF"/>
              </w:rPr>
              <w:t>fraction of an amount</w:t>
            </w:r>
          </w:p>
          <w:p w14:paraId="4F1C6B99" w14:textId="47B0D4D2" w:rsidR="002C6068" w:rsidRDefault="002C6068" w:rsidP="002966E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153EE4">
              <w:rPr>
                <w:rFonts w:cstheme="minorHAnsi"/>
                <w:sz w:val="24"/>
                <w:szCs w:val="24"/>
                <w:shd w:val="clear" w:color="auto" w:fill="FFFFFF"/>
              </w:rPr>
              <w:t>7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153EE4">
              <w:rPr>
                <w:rFonts w:cstheme="minorHAnsi"/>
                <w:sz w:val="24"/>
                <w:szCs w:val="24"/>
                <w:shd w:val="clear" w:color="auto" w:fill="FFFFFF"/>
              </w:rPr>
              <w:t>fraction of an amount – find the whole</w:t>
            </w:r>
          </w:p>
          <w:p w14:paraId="4099A619" w14:textId="5E851259" w:rsidR="003F331C" w:rsidRPr="009E0C59" w:rsidRDefault="002C6068" w:rsidP="00A8531D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 w:rsidR="00153EE4">
              <w:rPr>
                <w:rFonts w:cstheme="minorHAnsi"/>
                <w:sz w:val="24"/>
                <w:szCs w:val="24"/>
                <w:shd w:val="clear" w:color="auto" w:fill="FFFFFF"/>
              </w:rPr>
              <w:t>8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:</w:t>
            </w:r>
            <w:r w:rsidR="005E215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End of unit assessment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544" w:type="dxa"/>
          </w:tcPr>
          <w:p w14:paraId="6B440CD7" w14:textId="5B2DDE37" w:rsidR="003743DC" w:rsidRDefault="00305868" w:rsidP="00D1726B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Converting Units</w:t>
            </w:r>
          </w:p>
          <w:p w14:paraId="0327E682" w14:textId="0113557C" w:rsidR="003743DC" w:rsidRPr="007B7C39" w:rsidRDefault="007B7C39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B7C3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1: </w:t>
            </w:r>
            <w:r w:rsidR="00305868">
              <w:rPr>
                <w:rFonts w:cstheme="minorHAnsi"/>
                <w:sz w:val="24"/>
                <w:szCs w:val="24"/>
                <w:shd w:val="clear" w:color="auto" w:fill="FFFFFF"/>
              </w:rPr>
              <w:t>Metric measures</w:t>
            </w:r>
          </w:p>
          <w:p w14:paraId="6D2CE9ED" w14:textId="74EFC8F2" w:rsidR="007B7C39" w:rsidRPr="007B7C39" w:rsidRDefault="007B7C39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B7C3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2: </w:t>
            </w:r>
            <w:r w:rsidR="00305868">
              <w:rPr>
                <w:rFonts w:cstheme="minorHAnsi"/>
                <w:sz w:val="24"/>
                <w:szCs w:val="24"/>
                <w:shd w:val="clear" w:color="auto" w:fill="FFFFFF"/>
              </w:rPr>
              <w:t>Convert metric measures</w:t>
            </w:r>
          </w:p>
          <w:p w14:paraId="65FB8240" w14:textId="144EC464" w:rsidR="007B7C39" w:rsidRPr="007B7C39" w:rsidRDefault="007B7C39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B7C3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3: </w:t>
            </w:r>
            <w:r w:rsidR="00305868">
              <w:rPr>
                <w:rFonts w:cstheme="minorHAnsi"/>
                <w:sz w:val="24"/>
                <w:szCs w:val="24"/>
                <w:shd w:val="clear" w:color="auto" w:fill="FFFFFF"/>
              </w:rPr>
              <w:t>Calculate with metric measures</w:t>
            </w:r>
          </w:p>
          <w:p w14:paraId="663DE665" w14:textId="0B3E8C3E" w:rsidR="005E2156" w:rsidRPr="009E0C59" w:rsidRDefault="007B7C39" w:rsidP="005E215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B7C3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4: </w:t>
            </w:r>
            <w:r w:rsidR="0041058E">
              <w:rPr>
                <w:rFonts w:cstheme="minorHAnsi"/>
                <w:sz w:val="24"/>
                <w:szCs w:val="24"/>
                <w:shd w:val="clear" w:color="auto" w:fill="FFFFFF"/>
              </w:rPr>
              <w:t>Miles and kilometres</w:t>
            </w:r>
          </w:p>
          <w:p w14:paraId="3A23F015" w14:textId="2B0A0276" w:rsidR="005E2156" w:rsidRDefault="005E2156" w:rsidP="005E215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5: </w:t>
            </w:r>
            <w:r w:rsidR="0041058E">
              <w:rPr>
                <w:rFonts w:cstheme="minorHAnsi"/>
                <w:sz w:val="24"/>
                <w:szCs w:val="24"/>
                <w:shd w:val="clear" w:color="auto" w:fill="FFFFFF"/>
              </w:rPr>
              <w:t>Imperial Measures</w:t>
            </w:r>
          </w:p>
          <w:p w14:paraId="6185EBB7" w14:textId="0D5BD39F" w:rsidR="00D1726B" w:rsidRPr="009E0C59" w:rsidRDefault="00D1726B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3" w:type="dxa"/>
          </w:tcPr>
          <w:p w14:paraId="08D68BAC" w14:textId="00EE554F" w:rsidR="0041058E" w:rsidRDefault="0041058E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Lesson 6: End of unit assessment</w:t>
            </w:r>
          </w:p>
          <w:p w14:paraId="5AB42232" w14:textId="77777777" w:rsidR="005526AB" w:rsidRPr="0041058E" w:rsidRDefault="0041058E" w:rsidP="00D1726B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41058E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Consolidation </w:t>
            </w:r>
            <w:r w:rsidR="003B64A0" w:rsidRPr="0041058E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8790550" w14:textId="77777777" w:rsidR="0041058E" w:rsidRPr="0041058E" w:rsidRDefault="0041058E" w:rsidP="00D1726B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41058E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Consolidation</w:t>
            </w:r>
          </w:p>
          <w:p w14:paraId="4CDAC094" w14:textId="77777777" w:rsidR="0041058E" w:rsidRPr="0041058E" w:rsidRDefault="0041058E" w:rsidP="00D1726B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41058E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Consolidation</w:t>
            </w:r>
          </w:p>
          <w:p w14:paraId="7D27E48C" w14:textId="773577D2" w:rsidR="0041058E" w:rsidRPr="009E0C59" w:rsidRDefault="0041058E" w:rsidP="00D1726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1058E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Consolidation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53" w:type="dxa"/>
            <w:shd w:val="clear" w:color="auto" w:fill="D9D9D9" w:themeFill="background1" w:themeFillShade="D9"/>
          </w:tcPr>
          <w:p w14:paraId="63235342" w14:textId="1021D653" w:rsidR="00D1726B" w:rsidRPr="009E0C59" w:rsidRDefault="00D1726B" w:rsidP="00D1726B">
            <w:pPr>
              <w:jc w:val="center"/>
              <w:rPr>
                <w:rFonts w:ascii="Nunito Sans" w:hAnsi="Nunito Sans"/>
                <w:sz w:val="27"/>
                <w:szCs w:val="27"/>
                <w:shd w:val="clear" w:color="auto" w:fill="FFFFFF"/>
              </w:rPr>
            </w:pPr>
          </w:p>
        </w:tc>
      </w:tr>
      <w:tr w:rsidR="00D1726B" w:rsidRPr="009E0C59" w14:paraId="7A8151FA" w14:textId="77777777" w:rsidTr="00A8531D">
        <w:trPr>
          <w:cantSplit/>
          <w:trHeight w:val="299"/>
        </w:trPr>
        <w:tc>
          <w:tcPr>
            <w:tcW w:w="562" w:type="dxa"/>
            <w:vMerge/>
            <w:vAlign w:val="center"/>
          </w:tcPr>
          <w:p w14:paraId="30AEB851" w14:textId="77777777" w:rsidR="00D1726B" w:rsidRPr="009E0C59" w:rsidRDefault="00D1726B" w:rsidP="00D1726B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39E1DB56" w14:textId="77777777" w:rsidR="00D1726B" w:rsidRPr="009E0C59" w:rsidRDefault="00D1726B" w:rsidP="00D1726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28A838E7" w14:textId="2FC135B8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</w:rPr>
            </w:pPr>
            <w:r w:rsidRPr="009E0C59">
              <w:rPr>
                <w:rFonts w:cstheme="minorHAnsi"/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589BB468" w14:textId="61DCECFB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</w:rPr>
            </w:pPr>
            <w:r w:rsidRPr="009E0C59">
              <w:rPr>
                <w:rFonts w:cstheme="minorHAnsi"/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6864E65A" w14:textId="5A12F0B1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</w:rPr>
            </w:pPr>
            <w:r w:rsidRPr="009E0C59">
              <w:rPr>
                <w:rFonts w:cstheme="minorHAnsi"/>
                <w:b/>
                <w:bCs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01E5EC1B" w14:textId="28B2D341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</w:rPr>
            </w:pPr>
            <w:r w:rsidRPr="009E0C59">
              <w:rPr>
                <w:rFonts w:cstheme="minorHAnsi"/>
                <w:b/>
                <w:bCs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6C9F8061" w14:textId="491E4A61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</w:rPr>
            </w:pPr>
            <w:r w:rsidRPr="009E0C59">
              <w:rPr>
                <w:rFonts w:cstheme="minorHAnsi"/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3E0CE866" w14:textId="27E62862" w:rsidR="00D1726B" w:rsidRPr="009E0C59" w:rsidRDefault="00D1726B" w:rsidP="00D1726B">
            <w:pPr>
              <w:jc w:val="center"/>
              <w:rPr>
                <w:rFonts w:cstheme="minorHAnsi"/>
                <w:b/>
                <w:bCs/>
              </w:rPr>
            </w:pPr>
            <w:r w:rsidRPr="009E0C59">
              <w:rPr>
                <w:rFonts w:cstheme="minorHAnsi"/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103C75D6" w14:textId="77777777" w:rsidR="00D1726B" w:rsidRPr="009E0C59" w:rsidRDefault="00D1726B" w:rsidP="00D1726B"/>
        </w:tc>
      </w:tr>
      <w:tr w:rsidR="00F75884" w:rsidRPr="009E0C59" w14:paraId="521CF0D5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991BA87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2E234DB3" w14:textId="1E24EC80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Science</w:t>
            </w:r>
          </w:p>
        </w:tc>
        <w:tc>
          <w:tcPr>
            <w:tcW w:w="3402" w:type="dxa"/>
          </w:tcPr>
          <w:p w14:paraId="38A68A30" w14:textId="6B13872C" w:rsidR="00F75884" w:rsidRPr="009E0C59" w:rsidRDefault="00F75884" w:rsidP="00F75884">
            <w:pPr>
              <w:rPr>
                <w:rFonts w:cstheme="minorHAnsi"/>
                <w:b/>
                <w:bCs/>
                <w:u w:val="single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 xml:space="preserve">Unit: </w:t>
            </w:r>
            <w:r w:rsidR="00061297">
              <w:rPr>
                <w:rFonts w:cstheme="minorHAnsi"/>
                <w:b/>
                <w:bCs/>
                <w:u w:val="single"/>
              </w:rPr>
              <w:t>Electricity</w:t>
            </w:r>
          </w:p>
          <w:p w14:paraId="68102BC7" w14:textId="77777777" w:rsidR="00F75884" w:rsidRPr="009E0C59" w:rsidRDefault="00F75884" w:rsidP="00F75884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4F6C510D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096E3ECF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07900349" w14:textId="7F9146F7" w:rsidR="00F75884" w:rsidRDefault="000F57F8" w:rsidP="00F75884">
            <w:pPr>
              <w:rPr>
                <w:rFonts w:cstheme="minorHAnsi"/>
              </w:rPr>
            </w:pPr>
            <w:r>
              <w:rPr>
                <w:rFonts w:cstheme="minorHAnsi"/>
              </w:rPr>
              <w:t>Can I construct and draw series circuits using symbols?</w:t>
            </w:r>
          </w:p>
          <w:p w14:paraId="0EBC366E" w14:textId="77777777" w:rsidR="000F57F8" w:rsidRPr="009E0C59" w:rsidRDefault="000F57F8" w:rsidP="00F75884">
            <w:pPr>
              <w:rPr>
                <w:rFonts w:cstheme="minorHAnsi"/>
                <w:sz w:val="20"/>
                <w:szCs w:val="20"/>
              </w:rPr>
            </w:pPr>
          </w:p>
          <w:p w14:paraId="3ADAC99B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76752116" w14:textId="77777777" w:rsidR="00F75884" w:rsidRPr="00F970C4" w:rsidRDefault="00F75884" w:rsidP="00F75884">
            <w:pPr>
              <w:rPr>
                <w:i/>
                <w:iCs/>
              </w:rPr>
            </w:pPr>
          </w:p>
          <w:p w14:paraId="37ECFAB5" w14:textId="77777777" w:rsidR="00F970C4" w:rsidRPr="00F970C4" w:rsidRDefault="00F970C4" w:rsidP="00F970C4">
            <w:pPr>
              <w:rPr>
                <w:i/>
                <w:iCs/>
              </w:rPr>
            </w:pPr>
            <w:r w:rsidRPr="00F970C4">
              <w:rPr>
                <w:i/>
                <w:iCs/>
              </w:rPr>
              <w:t>associate the brightness of a lamp or the volume of a buzzer with the number and voltage of cells used in the circuit</w:t>
            </w:r>
          </w:p>
          <w:p w14:paraId="195ABA96" w14:textId="77777777" w:rsidR="00F970C4" w:rsidRPr="00F970C4" w:rsidRDefault="00F970C4" w:rsidP="00F970C4">
            <w:pPr>
              <w:rPr>
                <w:i/>
                <w:iCs/>
              </w:rPr>
            </w:pPr>
            <w:r w:rsidRPr="00F970C4">
              <w:rPr>
                <w:i/>
                <w:iCs/>
              </w:rPr>
              <w:t>compare and give reasons for variations in how components function, including the brightness of bulbs, the loudness of buzzers and the on/off position of switches</w:t>
            </w:r>
          </w:p>
          <w:p w14:paraId="65645037" w14:textId="48B4D53F" w:rsidR="00F75884" w:rsidRPr="00F970C4" w:rsidRDefault="00F970C4" w:rsidP="00F970C4">
            <w:pPr>
              <w:rPr>
                <w:i/>
                <w:iCs/>
              </w:rPr>
            </w:pPr>
            <w:r w:rsidRPr="00F970C4">
              <w:rPr>
                <w:i/>
                <w:iCs/>
              </w:rPr>
              <w:t>use recognised symbols when representing a simple circuit in a diagram</w:t>
            </w:r>
          </w:p>
          <w:p w14:paraId="1B68868D" w14:textId="3D8AD16C" w:rsidR="00F75884" w:rsidRPr="009E0C59" w:rsidRDefault="00F75884" w:rsidP="00F75884">
            <w:pPr>
              <w:rPr>
                <w:rFonts w:ascii="Leelawadee" w:hAnsi="Leelawadee" w:cs="Leelawadee"/>
              </w:rPr>
            </w:pPr>
          </w:p>
        </w:tc>
        <w:tc>
          <w:tcPr>
            <w:tcW w:w="3119" w:type="dxa"/>
          </w:tcPr>
          <w:p w14:paraId="4FAA90C8" w14:textId="0CA6CD2F" w:rsidR="00F75884" w:rsidRPr="009E0C59" w:rsidRDefault="00F75884" w:rsidP="00F75884">
            <w:pPr>
              <w:rPr>
                <w:rFonts w:cstheme="minorHAnsi"/>
                <w:b/>
                <w:bCs/>
                <w:u w:val="single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 xml:space="preserve">Unit: </w:t>
            </w:r>
            <w:r w:rsidR="00061297">
              <w:rPr>
                <w:rFonts w:cstheme="minorHAnsi"/>
                <w:b/>
                <w:bCs/>
                <w:u w:val="single"/>
              </w:rPr>
              <w:t>Electricity</w:t>
            </w:r>
          </w:p>
          <w:p w14:paraId="5D811B87" w14:textId="77777777" w:rsidR="00F75884" w:rsidRPr="009E0C59" w:rsidRDefault="00F75884" w:rsidP="00F75884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3D09DFD6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3EDCEDC2" w14:textId="77777777" w:rsidR="00F75884" w:rsidRDefault="00F75884" w:rsidP="00F75884">
            <w:pPr>
              <w:rPr>
                <w:rFonts w:cstheme="minorHAnsi"/>
                <w:u w:val="single"/>
              </w:rPr>
            </w:pPr>
          </w:p>
          <w:p w14:paraId="1BA91897" w14:textId="520B0994" w:rsidR="000F57F8" w:rsidRPr="00A03B3E" w:rsidRDefault="000F57F8" w:rsidP="00F75884">
            <w:pPr>
              <w:rPr>
                <w:rFonts w:cstheme="minorHAnsi"/>
              </w:rPr>
            </w:pPr>
            <w:r w:rsidRPr="00A03B3E">
              <w:rPr>
                <w:rFonts w:cstheme="minorHAnsi"/>
              </w:rPr>
              <w:t xml:space="preserve">Can I </w:t>
            </w:r>
            <w:r w:rsidR="00A03B3E" w:rsidRPr="00A03B3E">
              <w:rPr>
                <w:rFonts w:cstheme="minorHAnsi"/>
              </w:rPr>
              <w:t>explore why circuits are incomplete?</w:t>
            </w:r>
          </w:p>
          <w:p w14:paraId="7A945410" w14:textId="77777777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  <w:p w14:paraId="2769DA48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22E7C85C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2534A855" w14:textId="77777777" w:rsidR="00F970C4" w:rsidRPr="00F970C4" w:rsidRDefault="00F970C4" w:rsidP="00F970C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  <w:r w:rsidRPr="00F970C4">
              <w:rPr>
                <w:rFonts w:eastAsia="Times New Roman" w:cstheme="minorHAnsi"/>
                <w:i/>
                <w:iCs/>
                <w:lang w:eastAsia="en-GB"/>
              </w:rPr>
              <w:t>associate the brightness of a lamp or the volume of a buzzer with the number and voltage of cells used in the circuit</w:t>
            </w:r>
          </w:p>
          <w:p w14:paraId="702A9114" w14:textId="77777777" w:rsidR="00F970C4" w:rsidRPr="00F970C4" w:rsidRDefault="00F970C4" w:rsidP="00F970C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  <w:r w:rsidRPr="00F970C4">
              <w:rPr>
                <w:rFonts w:eastAsia="Times New Roman" w:cstheme="minorHAnsi"/>
                <w:i/>
                <w:iCs/>
                <w:lang w:eastAsia="en-GB"/>
              </w:rPr>
              <w:t>compare and give reasons for variations in how components function, including the brightness of bulbs, the loudness of buzzers and the on/off position of switches</w:t>
            </w:r>
          </w:p>
          <w:p w14:paraId="13FE7D62" w14:textId="2C0CA20E" w:rsidR="00F75884" w:rsidRPr="009E0C59" w:rsidRDefault="00F970C4" w:rsidP="00F970C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  <w:r w:rsidRPr="00F970C4">
              <w:rPr>
                <w:rFonts w:eastAsia="Times New Roman" w:cstheme="minorHAnsi"/>
                <w:i/>
                <w:iCs/>
                <w:lang w:eastAsia="en-GB"/>
              </w:rPr>
              <w:t>use recognised symbols when representing a simple circuit in a diagram</w:t>
            </w:r>
          </w:p>
        </w:tc>
        <w:tc>
          <w:tcPr>
            <w:tcW w:w="3543" w:type="dxa"/>
          </w:tcPr>
          <w:p w14:paraId="49C9DA84" w14:textId="3725E0E4" w:rsidR="00F75884" w:rsidRPr="009E0C59" w:rsidRDefault="00F75884" w:rsidP="00F75884">
            <w:pPr>
              <w:rPr>
                <w:rFonts w:cstheme="minorHAnsi"/>
                <w:b/>
                <w:bCs/>
                <w:u w:val="single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 xml:space="preserve">Unit: </w:t>
            </w:r>
            <w:r w:rsidR="00061297">
              <w:rPr>
                <w:rFonts w:cstheme="minorHAnsi"/>
                <w:b/>
                <w:bCs/>
                <w:u w:val="single"/>
              </w:rPr>
              <w:t>Electricity</w:t>
            </w:r>
          </w:p>
          <w:p w14:paraId="5FD0E4B9" w14:textId="77777777" w:rsidR="00F75884" w:rsidRPr="009E0C59" w:rsidRDefault="00F75884" w:rsidP="00F75884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6BE38730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12C6318E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5867C477" w14:textId="1E3FC357" w:rsidR="00F75884" w:rsidRPr="009E0C59" w:rsidRDefault="00381792" w:rsidP="00F75884">
            <w:pPr>
              <w:rPr>
                <w:rFonts w:cstheme="minorHAnsi"/>
              </w:rPr>
            </w:pPr>
            <w:r>
              <w:rPr>
                <w:rFonts w:cstheme="minorHAnsi"/>
              </w:rPr>
              <w:t>Can I con</w:t>
            </w:r>
            <w:r w:rsidR="009412FE">
              <w:rPr>
                <w:rFonts w:cstheme="minorHAnsi"/>
              </w:rPr>
              <w:t>struct</w:t>
            </w:r>
            <w:r>
              <w:rPr>
                <w:rFonts w:cstheme="minorHAnsi"/>
              </w:rPr>
              <w:t xml:space="preserve"> a range of series of circuits with varying numbers of components?</w:t>
            </w:r>
          </w:p>
          <w:p w14:paraId="1FE8E5B2" w14:textId="77777777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  <w:p w14:paraId="44C096AF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2B619A2E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184363A5" w14:textId="77777777" w:rsidR="00F970C4" w:rsidRPr="00F970C4" w:rsidRDefault="00F970C4" w:rsidP="00F970C4">
            <w:pPr>
              <w:shd w:val="clear" w:color="auto" w:fill="FFFFFF"/>
              <w:spacing w:after="75"/>
              <w:rPr>
                <w:i/>
                <w:iCs/>
              </w:rPr>
            </w:pPr>
            <w:r w:rsidRPr="00F970C4">
              <w:rPr>
                <w:i/>
                <w:iCs/>
              </w:rPr>
              <w:t>associate the brightness of a lamp or the volume of a buzzer with the number and voltage of cells used in the circuit</w:t>
            </w:r>
          </w:p>
          <w:p w14:paraId="6C52714D" w14:textId="77777777" w:rsidR="00F970C4" w:rsidRPr="00F970C4" w:rsidRDefault="00F970C4" w:rsidP="00F970C4">
            <w:pPr>
              <w:shd w:val="clear" w:color="auto" w:fill="FFFFFF"/>
              <w:spacing w:after="75"/>
              <w:rPr>
                <w:i/>
                <w:iCs/>
              </w:rPr>
            </w:pPr>
            <w:r w:rsidRPr="00F970C4">
              <w:rPr>
                <w:i/>
                <w:iCs/>
              </w:rPr>
              <w:t>compare and give reasons for variations in how components function, including the brightness of bulbs, the loudness of buzzers and the on/off position of switches</w:t>
            </w:r>
          </w:p>
          <w:p w14:paraId="251CC7E2" w14:textId="31D1984D" w:rsidR="00F75884" w:rsidRPr="009E0C59" w:rsidRDefault="00F970C4" w:rsidP="00F970C4">
            <w:pPr>
              <w:shd w:val="clear" w:color="auto" w:fill="FFFFFF"/>
              <w:spacing w:after="75"/>
            </w:pPr>
            <w:r w:rsidRPr="00F970C4">
              <w:rPr>
                <w:i/>
                <w:iCs/>
              </w:rPr>
              <w:t>use recognised symbols when representing a simple circuit in a diagram</w:t>
            </w:r>
          </w:p>
        </w:tc>
        <w:tc>
          <w:tcPr>
            <w:tcW w:w="3686" w:type="dxa"/>
          </w:tcPr>
          <w:p w14:paraId="5C82FF6C" w14:textId="3DE56401" w:rsidR="00F75884" w:rsidRPr="009E0C59" w:rsidRDefault="00F75884" w:rsidP="00F75884">
            <w:pPr>
              <w:rPr>
                <w:rFonts w:cstheme="minorHAnsi"/>
                <w:b/>
                <w:bCs/>
                <w:u w:val="single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>Unit:</w:t>
            </w:r>
            <w:r w:rsidR="00061297">
              <w:rPr>
                <w:rFonts w:cstheme="minorHAnsi"/>
                <w:b/>
                <w:bCs/>
                <w:u w:val="single"/>
              </w:rPr>
              <w:t xml:space="preserve"> Electricity </w:t>
            </w:r>
          </w:p>
          <w:p w14:paraId="288DC39A" w14:textId="77777777" w:rsidR="00F75884" w:rsidRPr="009E0C59" w:rsidRDefault="00F75884" w:rsidP="00F75884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6195BDF7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48A59076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31619913" w14:textId="3FBC4F95" w:rsidR="00F75884" w:rsidRPr="009E0C59" w:rsidRDefault="000E4718" w:rsidP="00F7588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Voltage experiment! Can I plan </w:t>
            </w:r>
            <w:r w:rsidR="00510F14">
              <w:rPr>
                <w:rFonts w:cstheme="minorHAnsi"/>
                <w:sz w:val="20"/>
                <w:szCs w:val="20"/>
              </w:rPr>
              <w:t>my experiment?</w:t>
            </w:r>
          </w:p>
          <w:p w14:paraId="083A4738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3ECAF69A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5717BCE5" w14:textId="77777777" w:rsidR="00F970C4" w:rsidRPr="00F970C4" w:rsidRDefault="00F970C4" w:rsidP="00F970C4">
            <w:pPr>
              <w:shd w:val="clear" w:color="auto" w:fill="FFFFFF"/>
              <w:spacing w:after="75"/>
              <w:rPr>
                <w:i/>
                <w:iCs/>
              </w:rPr>
            </w:pPr>
            <w:r w:rsidRPr="00F970C4">
              <w:rPr>
                <w:i/>
                <w:iCs/>
              </w:rPr>
              <w:t>associate the brightness of a lamp or the volume of a buzzer with the number and voltage of cells used in the circuit</w:t>
            </w:r>
          </w:p>
          <w:p w14:paraId="44B687D0" w14:textId="77777777" w:rsidR="00F970C4" w:rsidRPr="00F970C4" w:rsidRDefault="00F970C4" w:rsidP="00F970C4">
            <w:pPr>
              <w:shd w:val="clear" w:color="auto" w:fill="FFFFFF"/>
              <w:spacing w:after="75"/>
              <w:rPr>
                <w:i/>
                <w:iCs/>
              </w:rPr>
            </w:pPr>
            <w:r w:rsidRPr="00F970C4">
              <w:rPr>
                <w:i/>
                <w:iCs/>
              </w:rPr>
              <w:t>compare and give reasons for variations in how components function, including the brightness of bulbs, the loudness of buzzers and the on/off position of switches</w:t>
            </w:r>
          </w:p>
          <w:p w14:paraId="5C2CF42E" w14:textId="2985229C" w:rsidR="00F75884" w:rsidRPr="009E0C59" w:rsidRDefault="00F970C4" w:rsidP="00F970C4">
            <w:pPr>
              <w:shd w:val="clear" w:color="auto" w:fill="FFFFFF"/>
              <w:spacing w:after="75"/>
            </w:pPr>
            <w:r w:rsidRPr="00F970C4">
              <w:rPr>
                <w:i/>
                <w:iCs/>
              </w:rPr>
              <w:t>use recognised symbols when representing a simple circuit in a diagram</w:t>
            </w:r>
          </w:p>
        </w:tc>
        <w:tc>
          <w:tcPr>
            <w:tcW w:w="3544" w:type="dxa"/>
          </w:tcPr>
          <w:p w14:paraId="426DF788" w14:textId="5452D8EF" w:rsidR="00F75884" w:rsidRDefault="00F75884" w:rsidP="00F75884">
            <w:pPr>
              <w:rPr>
                <w:rFonts w:cstheme="minorHAnsi"/>
                <w:b/>
                <w:bCs/>
                <w:u w:val="single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 xml:space="preserve">Unit: </w:t>
            </w:r>
            <w:r w:rsidR="00061297">
              <w:rPr>
                <w:rFonts w:cstheme="minorHAnsi"/>
                <w:b/>
                <w:bCs/>
                <w:u w:val="single"/>
              </w:rPr>
              <w:t>Electricity</w:t>
            </w:r>
          </w:p>
          <w:p w14:paraId="0621F4E8" w14:textId="77777777" w:rsidR="00061297" w:rsidRPr="00061297" w:rsidRDefault="00061297" w:rsidP="00F75884">
            <w:pPr>
              <w:rPr>
                <w:rFonts w:cstheme="minorHAnsi"/>
                <w:b/>
                <w:bCs/>
                <w:u w:val="single"/>
              </w:rPr>
            </w:pPr>
          </w:p>
          <w:p w14:paraId="0FBDEA56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03D39520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6ACB7297" w14:textId="3D30011F" w:rsidR="00F75884" w:rsidRDefault="00510F14" w:rsidP="00F7588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Voltage experiment! Can I investigate?</w:t>
            </w:r>
          </w:p>
          <w:p w14:paraId="504529DD" w14:textId="77777777" w:rsidR="00C15A41" w:rsidRPr="009E0C59" w:rsidRDefault="00C15A41" w:rsidP="00F75884">
            <w:pPr>
              <w:rPr>
                <w:rFonts w:cstheme="minorHAnsi"/>
                <w:sz w:val="20"/>
                <w:szCs w:val="20"/>
              </w:rPr>
            </w:pPr>
          </w:p>
          <w:p w14:paraId="19F7ED77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575DA334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3FB4AB9F" w14:textId="77777777" w:rsidR="00F970C4" w:rsidRPr="00F970C4" w:rsidRDefault="00F970C4" w:rsidP="00F970C4">
            <w:pPr>
              <w:rPr>
                <w:i/>
                <w:iCs/>
              </w:rPr>
            </w:pPr>
            <w:r w:rsidRPr="00F970C4">
              <w:rPr>
                <w:i/>
                <w:iCs/>
              </w:rPr>
              <w:t>associate the brightness of a lamp or the volume of a buzzer with the number and voltage of cells used in the circuit</w:t>
            </w:r>
          </w:p>
          <w:p w14:paraId="1128B7D9" w14:textId="77777777" w:rsidR="00F970C4" w:rsidRPr="00F970C4" w:rsidRDefault="00F970C4" w:rsidP="00F970C4">
            <w:pPr>
              <w:rPr>
                <w:i/>
                <w:iCs/>
              </w:rPr>
            </w:pPr>
            <w:r w:rsidRPr="00F970C4">
              <w:rPr>
                <w:i/>
                <w:iCs/>
              </w:rPr>
              <w:t>compare and give reasons for variations in how components function, including the brightness of bulbs, the loudness of buzzers and the on/off position of switches</w:t>
            </w:r>
          </w:p>
          <w:p w14:paraId="07CECFB4" w14:textId="6221C570" w:rsidR="00F75884" w:rsidRPr="00F970C4" w:rsidRDefault="00F970C4" w:rsidP="00F970C4">
            <w:pPr>
              <w:rPr>
                <w:i/>
                <w:iCs/>
              </w:rPr>
            </w:pPr>
            <w:r w:rsidRPr="00F970C4">
              <w:rPr>
                <w:i/>
                <w:iCs/>
              </w:rPr>
              <w:t>use recognised symbols when representing a simple circuit in a diagram</w:t>
            </w:r>
          </w:p>
          <w:p w14:paraId="43A062B3" w14:textId="0C9173E5" w:rsidR="00F75884" w:rsidRPr="009E0C59" w:rsidRDefault="00F75884" w:rsidP="00F75884"/>
        </w:tc>
        <w:tc>
          <w:tcPr>
            <w:tcW w:w="3543" w:type="dxa"/>
          </w:tcPr>
          <w:p w14:paraId="2402E603" w14:textId="04CEFEFB" w:rsidR="00F75884" w:rsidRPr="009E0C59" w:rsidRDefault="00F75884" w:rsidP="00F75884">
            <w:pPr>
              <w:rPr>
                <w:rFonts w:cstheme="minorHAnsi"/>
                <w:b/>
                <w:bCs/>
                <w:u w:val="single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 xml:space="preserve">Unit: </w:t>
            </w:r>
            <w:r w:rsidR="00061297">
              <w:rPr>
                <w:rFonts w:cstheme="minorHAnsi"/>
                <w:b/>
                <w:bCs/>
                <w:u w:val="single"/>
              </w:rPr>
              <w:t>Electricity</w:t>
            </w:r>
          </w:p>
          <w:p w14:paraId="1E3ECEB8" w14:textId="77777777" w:rsidR="00F75884" w:rsidRPr="009E0C59" w:rsidRDefault="00F75884" w:rsidP="00F75884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6A8D2336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438CBB90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0811ABDC" w14:textId="282BDE33" w:rsidR="00F75884" w:rsidRDefault="00510F14" w:rsidP="00F7588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Voltage experiment! Can I evaluate my </w:t>
            </w:r>
            <w:r w:rsidR="00FE22DF">
              <w:rPr>
                <w:rFonts w:cstheme="minorHAnsi"/>
                <w:sz w:val="20"/>
                <w:szCs w:val="20"/>
              </w:rPr>
              <w:t>experiment?</w:t>
            </w:r>
          </w:p>
          <w:p w14:paraId="0AB7C5E9" w14:textId="77777777" w:rsidR="00FE22DF" w:rsidRPr="009E0C59" w:rsidRDefault="00FE22DF" w:rsidP="00F75884">
            <w:pPr>
              <w:rPr>
                <w:rFonts w:cstheme="minorHAnsi"/>
                <w:sz w:val="20"/>
                <w:szCs w:val="20"/>
              </w:rPr>
            </w:pPr>
          </w:p>
          <w:p w14:paraId="28FAD198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39477050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05FDF2DA" w14:textId="77777777" w:rsidR="00F970C4" w:rsidRPr="00F970C4" w:rsidRDefault="00F970C4" w:rsidP="00F970C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  <w:r w:rsidRPr="00F970C4">
              <w:rPr>
                <w:rFonts w:eastAsia="Times New Roman" w:cstheme="minorHAnsi"/>
                <w:i/>
                <w:iCs/>
                <w:lang w:eastAsia="en-GB"/>
              </w:rPr>
              <w:t>associate the brightness of a lamp or the volume of a buzzer with the number and voltage of cells used in the circuit</w:t>
            </w:r>
          </w:p>
          <w:p w14:paraId="7A5A478B" w14:textId="77777777" w:rsidR="00F970C4" w:rsidRPr="00F970C4" w:rsidRDefault="00F970C4" w:rsidP="00F970C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  <w:r w:rsidRPr="00F970C4">
              <w:rPr>
                <w:rFonts w:eastAsia="Times New Roman" w:cstheme="minorHAnsi"/>
                <w:i/>
                <w:iCs/>
                <w:lang w:eastAsia="en-GB"/>
              </w:rPr>
              <w:t>compare and give reasons for variations in how components function, including the brightness of bulbs, the loudness of buzzers and the on/off position of switches</w:t>
            </w:r>
          </w:p>
          <w:p w14:paraId="0789BB0A" w14:textId="7477A218" w:rsidR="00F75884" w:rsidRPr="009E0C59" w:rsidRDefault="00F970C4" w:rsidP="00F970C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  <w:r w:rsidRPr="00F970C4">
              <w:rPr>
                <w:rFonts w:eastAsia="Times New Roman" w:cstheme="minorHAnsi"/>
                <w:i/>
                <w:iCs/>
                <w:lang w:eastAsia="en-GB"/>
              </w:rPr>
              <w:t>use recognised symbols when representing a simple circuit in a diagram</w:t>
            </w:r>
          </w:p>
          <w:p w14:paraId="49D91A64" w14:textId="77777777" w:rsidR="00F75884" w:rsidRPr="009E0C59" w:rsidRDefault="00F75884" w:rsidP="00F7588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28D64B2B" w14:textId="77777777" w:rsidR="00F75884" w:rsidRPr="009E0C59" w:rsidRDefault="00F75884" w:rsidP="00F7588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400E661F" w14:textId="77777777" w:rsidR="00F75884" w:rsidRPr="009E0C59" w:rsidRDefault="00F75884" w:rsidP="00F7588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03708144" w14:textId="77777777" w:rsidR="00F75884" w:rsidRPr="009E0C59" w:rsidRDefault="00F75884" w:rsidP="00F7588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7AF74CA2" w14:textId="495B220E" w:rsidR="00F75884" w:rsidRPr="009E0C59" w:rsidRDefault="00F75884" w:rsidP="00F75884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  <w:tc>
          <w:tcPr>
            <w:tcW w:w="253" w:type="dxa"/>
            <w:shd w:val="clear" w:color="auto" w:fill="E5DFEC" w:themeFill="accent4" w:themeFillTint="33"/>
          </w:tcPr>
          <w:p w14:paraId="7C43DA5C" w14:textId="77777777" w:rsidR="00F75884" w:rsidRPr="009E0C59" w:rsidRDefault="00F75884" w:rsidP="00F75884"/>
        </w:tc>
      </w:tr>
      <w:tr w:rsidR="00F75884" w:rsidRPr="009E0C59" w14:paraId="53F37671" w14:textId="77777777" w:rsidTr="00A8531D">
        <w:trPr>
          <w:cantSplit/>
          <w:trHeight w:val="77"/>
        </w:trPr>
        <w:tc>
          <w:tcPr>
            <w:tcW w:w="562" w:type="dxa"/>
            <w:vMerge/>
            <w:vAlign w:val="center"/>
          </w:tcPr>
          <w:p w14:paraId="5BD2562E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2F4113B4" w14:textId="77777777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6E9DB6EE" w14:textId="79989C94" w:rsidR="00F75884" w:rsidRPr="009E0C59" w:rsidRDefault="00F75884" w:rsidP="00F75884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337FC0CC" w14:textId="560E4470" w:rsidR="00F75884" w:rsidRPr="009E0C59" w:rsidRDefault="00F75884" w:rsidP="00F75884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7142129" w14:textId="5FEE3165" w:rsidR="00F75884" w:rsidRPr="009E0C59" w:rsidRDefault="00F75884" w:rsidP="00F75884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6A48ED92" w14:textId="7E46ACF6" w:rsidR="00F75884" w:rsidRPr="009E0C59" w:rsidRDefault="00F75884" w:rsidP="00F75884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0ACEE56A" w14:textId="3031737F" w:rsidR="00F75884" w:rsidRPr="009E0C59" w:rsidRDefault="00F75884" w:rsidP="00F75884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3E43D226" w14:textId="2FD8D3E1" w:rsidR="00F75884" w:rsidRPr="009E0C59" w:rsidRDefault="00F75884" w:rsidP="00F75884">
            <w:pPr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4AE1CFF3" w14:textId="77777777" w:rsidR="00F75884" w:rsidRPr="009E0C59" w:rsidRDefault="00F75884" w:rsidP="00F75884"/>
        </w:tc>
      </w:tr>
      <w:tr w:rsidR="00F75884" w:rsidRPr="009E0C59" w14:paraId="10461325" w14:textId="77777777" w:rsidTr="00A8531D">
        <w:trPr>
          <w:cantSplit/>
          <w:trHeight w:val="1244"/>
        </w:trPr>
        <w:tc>
          <w:tcPr>
            <w:tcW w:w="562" w:type="dxa"/>
            <w:vMerge/>
            <w:vAlign w:val="center"/>
          </w:tcPr>
          <w:p w14:paraId="391CC082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3B500D7F" w14:textId="36AD8038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Computing</w:t>
            </w:r>
          </w:p>
        </w:tc>
        <w:tc>
          <w:tcPr>
            <w:tcW w:w="3402" w:type="dxa"/>
          </w:tcPr>
          <w:p w14:paraId="61BBD2EE" w14:textId="6836585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Unit: Web Page Creation</w:t>
            </w:r>
          </w:p>
          <w:p w14:paraId="4EC7D636" w14:textId="77CEDE5A" w:rsidR="00F75884" w:rsidRPr="009E0C59" w:rsidRDefault="00F75884" w:rsidP="00F75884">
            <w:pPr>
              <w:rPr>
                <w:b/>
                <w:bCs/>
              </w:rPr>
            </w:pPr>
          </w:p>
          <w:p w14:paraId="4F0A28FE" w14:textId="6C12D6E3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29CAAF6A" w14:textId="5FB83891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395F0252" w14:textId="5442EB5B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</w:rPr>
              <w:t>What makes a good website?</w:t>
            </w:r>
          </w:p>
          <w:p w14:paraId="56351F9A" w14:textId="41262778" w:rsidR="00F75884" w:rsidRPr="009E0C59" w:rsidRDefault="00F75884" w:rsidP="00F75884">
            <w:pPr>
              <w:rPr>
                <w:b/>
                <w:bCs/>
              </w:rPr>
            </w:pPr>
          </w:p>
          <w:p w14:paraId="6FC4F963" w14:textId="77777777" w:rsidR="00F75884" w:rsidRPr="009E0C59" w:rsidRDefault="00F75884" w:rsidP="00F75884">
            <w:pPr>
              <w:rPr>
                <w:b/>
                <w:bCs/>
              </w:rPr>
            </w:pPr>
          </w:p>
          <w:p w14:paraId="7D97D4F7" w14:textId="1CF55ABB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0BA66977" w14:textId="0A28B02F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1F910C4F" w14:textId="0A253B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1E0FA243" w14:textId="4F02D301" w:rsidR="00F75884" w:rsidRPr="009E0C59" w:rsidRDefault="00F75884" w:rsidP="00F75884">
            <w:pPr>
              <w:pStyle w:val="Default"/>
              <w:rPr>
                <w:color w:val="auto"/>
                <w:sz w:val="22"/>
                <w:szCs w:val="22"/>
              </w:rPr>
            </w:pPr>
            <w:r w:rsidRPr="009E0C59">
              <w:rPr>
                <w:color w:val="auto"/>
                <w:sz w:val="22"/>
                <w:szCs w:val="22"/>
              </w:rPr>
              <w:t xml:space="preserve"> </w:t>
            </w:r>
          </w:p>
          <w:p w14:paraId="3A65BF08" w14:textId="77777777" w:rsidR="00F75884" w:rsidRPr="009E0C59" w:rsidRDefault="00F75884" w:rsidP="00F75884">
            <w:pPr>
              <w:pStyle w:val="Default"/>
              <w:rPr>
                <w:color w:val="auto"/>
                <w:sz w:val="22"/>
                <w:szCs w:val="22"/>
              </w:rPr>
            </w:pPr>
          </w:p>
          <w:p w14:paraId="09228D1E" w14:textId="2AB813F4" w:rsidR="00F75884" w:rsidRPr="009E0C59" w:rsidRDefault="00F75884" w:rsidP="00F75884">
            <w:pPr>
              <w:pStyle w:val="Default"/>
              <w:rPr>
                <w:i/>
                <w:iCs/>
                <w:color w:val="auto"/>
              </w:rPr>
            </w:pPr>
            <w:r w:rsidRPr="009E0C59">
              <w:rPr>
                <w:i/>
                <w:iCs/>
                <w:color w:val="auto"/>
              </w:rPr>
              <w:t>use technology safely, respectfully and responsibly</w:t>
            </w:r>
          </w:p>
        </w:tc>
        <w:tc>
          <w:tcPr>
            <w:tcW w:w="3119" w:type="dxa"/>
          </w:tcPr>
          <w:p w14:paraId="6E6655AC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Unit: Web Page Creation</w:t>
            </w:r>
          </w:p>
          <w:p w14:paraId="2196004B" w14:textId="53D36E24" w:rsidR="00F75884" w:rsidRPr="009E0C59" w:rsidRDefault="00F75884" w:rsidP="00F75884">
            <w:pPr>
              <w:rPr>
                <w:b/>
                <w:bCs/>
              </w:rPr>
            </w:pPr>
          </w:p>
          <w:p w14:paraId="2227A271" w14:textId="0F3966D8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282B27BD" w14:textId="1AA04B23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126F5084" w14:textId="125BF670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</w:rPr>
              <w:t>How would you layout your web page?</w:t>
            </w:r>
          </w:p>
          <w:p w14:paraId="71353B0F" w14:textId="77777777" w:rsidR="00F75884" w:rsidRPr="009E0C59" w:rsidRDefault="00F75884" w:rsidP="00F75884">
            <w:pPr>
              <w:rPr>
                <w:b/>
                <w:bCs/>
              </w:rPr>
            </w:pPr>
          </w:p>
          <w:p w14:paraId="41354170" w14:textId="77777777" w:rsidR="00F75884" w:rsidRPr="009E0C59" w:rsidRDefault="00F75884" w:rsidP="00F75884">
            <w:pPr>
              <w:rPr>
                <w:b/>
                <w:bCs/>
              </w:rPr>
            </w:pPr>
          </w:p>
          <w:p w14:paraId="0DDBBEBA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4230ADA7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54B67458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5CCB0033" w14:textId="28C918FA" w:rsidR="00F75884" w:rsidRPr="009E0C59" w:rsidRDefault="00F75884" w:rsidP="00F75884"/>
          <w:p w14:paraId="45CFF10F" w14:textId="77B9B740" w:rsidR="00F75884" w:rsidRPr="009E0C59" w:rsidRDefault="00F75884" w:rsidP="00F75884">
            <w:r w:rsidRPr="009E0C59">
              <w:rPr>
                <w:i/>
                <w:iCs/>
              </w:rPr>
              <w:t>use technology safely, respectfully and responsibly</w:t>
            </w:r>
          </w:p>
          <w:p w14:paraId="0D8C726C" w14:textId="545C831F" w:rsidR="00F75884" w:rsidRPr="009E0C59" w:rsidRDefault="00F75884" w:rsidP="00F75884"/>
        </w:tc>
        <w:tc>
          <w:tcPr>
            <w:tcW w:w="3543" w:type="dxa"/>
          </w:tcPr>
          <w:p w14:paraId="6DAF630D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Unit: Web Page Creation</w:t>
            </w:r>
          </w:p>
          <w:p w14:paraId="6C965500" w14:textId="658F836B" w:rsidR="00F75884" w:rsidRPr="009E0C59" w:rsidRDefault="00F75884" w:rsidP="00F75884">
            <w:pPr>
              <w:rPr>
                <w:b/>
                <w:bCs/>
              </w:rPr>
            </w:pPr>
          </w:p>
          <w:p w14:paraId="2F740BD0" w14:textId="651CD071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1D757331" w14:textId="3DD0E71B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123EDB84" w14:textId="429E46CF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</w:rPr>
              <w:t>Copyright or copywrong?</w:t>
            </w:r>
          </w:p>
          <w:p w14:paraId="4DB18CD1" w14:textId="5722AF08" w:rsidR="00F75884" w:rsidRPr="009E0C59" w:rsidRDefault="00F75884" w:rsidP="00F75884">
            <w:pPr>
              <w:rPr>
                <w:b/>
                <w:bCs/>
              </w:rPr>
            </w:pPr>
          </w:p>
          <w:p w14:paraId="68A1B805" w14:textId="77777777" w:rsidR="00F75884" w:rsidRPr="009E0C59" w:rsidRDefault="00F75884" w:rsidP="00F75884">
            <w:pPr>
              <w:rPr>
                <w:b/>
                <w:bCs/>
              </w:rPr>
            </w:pPr>
          </w:p>
          <w:p w14:paraId="1DDC6FF9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2CC05463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07183DCF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051FC0F" w14:textId="77777777" w:rsidR="00F75884" w:rsidRPr="009E0C59" w:rsidRDefault="00F75884" w:rsidP="00F75884"/>
          <w:p w14:paraId="4FE62370" w14:textId="77777777" w:rsidR="00F75884" w:rsidRPr="009E0C59" w:rsidRDefault="00F75884" w:rsidP="00F75884"/>
          <w:p w14:paraId="1AF80789" w14:textId="77777777" w:rsidR="00F75884" w:rsidRPr="009E0C59" w:rsidRDefault="00F75884" w:rsidP="00F75884"/>
          <w:p w14:paraId="3845E5CA" w14:textId="79B6DFEE" w:rsidR="00F75884" w:rsidRPr="009E0C59" w:rsidRDefault="00F75884" w:rsidP="00F75884">
            <w:r w:rsidRPr="009E0C59">
              <w:rPr>
                <w:i/>
                <w:iCs/>
              </w:rPr>
              <w:t>use technology safely, respectfully and responsibly</w:t>
            </w:r>
          </w:p>
          <w:p w14:paraId="600E4763" w14:textId="148BCAD2" w:rsidR="00F75884" w:rsidRPr="009E0C59" w:rsidRDefault="00BA422F" w:rsidP="00F75884">
            <w:r w:rsidRPr="009E0C59"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2971AD93" wp14:editId="2AAAE953">
                  <wp:simplePos x="0" y="0"/>
                  <wp:positionH relativeFrom="margin">
                    <wp:posOffset>-13970</wp:posOffset>
                  </wp:positionH>
                  <wp:positionV relativeFrom="paragraph">
                    <wp:posOffset>26035</wp:posOffset>
                  </wp:positionV>
                  <wp:extent cx="1003300" cy="680085"/>
                  <wp:effectExtent l="0" t="0" r="6350" b="571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86" w:type="dxa"/>
          </w:tcPr>
          <w:p w14:paraId="7510E290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Unit: Web Page Creation</w:t>
            </w:r>
          </w:p>
          <w:p w14:paraId="32276D61" w14:textId="77777777" w:rsidR="00F75884" w:rsidRPr="009E0C59" w:rsidRDefault="00F75884" w:rsidP="00F75884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11F5F4E5" w14:textId="23C0AFDD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04BFBAAE" w14:textId="26311780" w:rsidR="00F75884" w:rsidRPr="009E0C59" w:rsidRDefault="00F75884" w:rsidP="00F75884">
            <w:pPr>
              <w:rPr>
                <w:b/>
                <w:bCs/>
              </w:rPr>
            </w:pPr>
          </w:p>
          <w:p w14:paraId="5654EFFF" w14:textId="444F495B" w:rsidR="00F75884" w:rsidRPr="009E0C59" w:rsidRDefault="00F75884" w:rsidP="00F75884">
            <w:r w:rsidRPr="009E0C59">
              <w:t xml:space="preserve">How does it look? </w:t>
            </w:r>
          </w:p>
          <w:p w14:paraId="1B3CF674" w14:textId="1F1D8A29" w:rsidR="00F75884" w:rsidRPr="009E0C59" w:rsidRDefault="00F75884" w:rsidP="00F75884"/>
          <w:p w14:paraId="4B4A016A" w14:textId="77777777" w:rsidR="00F75884" w:rsidRPr="009E0C59" w:rsidRDefault="00F75884" w:rsidP="00F75884"/>
          <w:p w14:paraId="6858D645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33211173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5CA4A1B3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05C6DB50" w14:textId="77777777" w:rsidR="00F75884" w:rsidRPr="009E0C59" w:rsidRDefault="00F75884" w:rsidP="00F75884"/>
          <w:p w14:paraId="59F66F38" w14:textId="77777777" w:rsidR="00F75884" w:rsidRPr="009E0C59" w:rsidRDefault="00F75884" w:rsidP="00F75884"/>
          <w:p w14:paraId="7E2A35D4" w14:textId="77777777" w:rsidR="00F75884" w:rsidRPr="009E0C59" w:rsidRDefault="00F75884" w:rsidP="00F75884"/>
          <w:p w14:paraId="345FF0F0" w14:textId="10E69A37" w:rsidR="00F75884" w:rsidRPr="009E0C59" w:rsidRDefault="00F75884" w:rsidP="00F75884">
            <w:r w:rsidRPr="009E0C59">
              <w:rPr>
                <w:i/>
                <w:iCs/>
              </w:rPr>
              <w:t>use technology safely, respectfully and responsibly</w:t>
            </w:r>
          </w:p>
          <w:p w14:paraId="1ED59CF9" w14:textId="5E159CB8" w:rsidR="00F75884" w:rsidRPr="009E0C59" w:rsidRDefault="00F75884" w:rsidP="00F75884"/>
        </w:tc>
        <w:tc>
          <w:tcPr>
            <w:tcW w:w="3544" w:type="dxa"/>
          </w:tcPr>
          <w:p w14:paraId="17B0A9D2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Unit: Web Page Creation</w:t>
            </w:r>
          </w:p>
          <w:p w14:paraId="3C019B94" w14:textId="2D9BEFA4" w:rsidR="00F75884" w:rsidRPr="009E0C59" w:rsidRDefault="00F75884" w:rsidP="00F75884">
            <w:pPr>
              <w:rPr>
                <w:b/>
                <w:bCs/>
              </w:rPr>
            </w:pPr>
          </w:p>
          <w:p w14:paraId="43AB92BA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122D7352" w14:textId="385A36EE" w:rsidR="00F75884" w:rsidRPr="009E0C59" w:rsidRDefault="00F75884" w:rsidP="00F75884"/>
          <w:p w14:paraId="0B8C117E" w14:textId="0C439604" w:rsidR="000D61BB" w:rsidRPr="009E0C59" w:rsidRDefault="00175738" w:rsidP="00F75884">
            <w:r>
              <w:t>Can I follow breadcrumbs?</w:t>
            </w:r>
          </w:p>
          <w:p w14:paraId="367E2630" w14:textId="77777777" w:rsidR="00F75884" w:rsidRPr="009E0C59" w:rsidRDefault="00F75884" w:rsidP="00F75884"/>
          <w:p w14:paraId="1EFA8737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0C21FDA9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01A37C0F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F7E2DC4" w14:textId="77777777" w:rsidR="00F75884" w:rsidRPr="009E0C59" w:rsidRDefault="00F75884" w:rsidP="00F75884"/>
          <w:p w14:paraId="51174DD3" w14:textId="77777777" w:rsidR="00F75884" w:rsidRPr="009E0C59" w:rsidRDefault="00F75884" w:rsidP="00F75884"/>
          <w:p w14:paraId="66BA3AC1" w14:textId="77777777" w:rsidR="00F75884" w:rsidRPr="009E0C59" w:rsidRDefault="00F75884" w:rsidP="00F75884"/>
          <w:p w14:paraId="116CE1FF" w14:textId="291E77CC" w:rsidR="00F75884" w:rsidRPr="009E0C59" w:rsidRDefault="00F75884" w:rsidP="00F75884">
            <w:r w:rsidRPr="009E0C59">
              <w:rPr>
                <w:i/>
                <w:iCs/>
              </w:rPr>
              <w:t>use technology safely, respectfully and responsibly</w:t>
            </w:r>
          </w:p>
          <w:p w14:paraId="03F3C78A" w14:textId="061174CB" w:rsidR="00F75884" w:rsidRPr="009E0C59" w:rsidRDefault="00F75884" w:rsidP="00F75884"/>
        </w:tc>
        <w:tc>
          <w:tcPr>
            <w:tcW w:w="3543" w:type="dxa"/>
          </w:tcPr>
          <w:p w14:paraId="1998F62D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Unit: Web Page Creation</w:t>
            </w:r>
          </w:p>
          <w:p w14:paraId="14744D19" w14:textId="2828C655" w:rsidR="00F75884" w:rsidRPr="009E0C59" w:rsidRDefault="00F75884" w:rsidP="00F75884">
            <w:pPr>
              <w:rPr>
                <w:b/>
                <w:bCs/>
              </w:rPr>
            </w:pPr>
          </w:p>
          <w:p w14:paraId="1B2BA10E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</w:p>
          <w:p w14:paraId="3F4D7FC6" w14:textId="74ADC66F" w:rsidR="00F75884" w:rsidRPr="009E0C59" w:rsidRDefault="00F75884" w:rsidP="00F75884">
            <w:pPr>
              <w:rPr>
                <w:b/>
                <w:bCs/>
              </w:rPr>
            </w:pPr>
          </w:p>
          <w:p w14:paraId="73C7E82B" w14:textId="0148EAD9" w:rsidR="00F75884" w:rsidRPr="009E0C59" w:rsidRDefault="00175738" w:rsidP="00F75884">
            <w:r>
              <w:t>Should I think before I link?</w:t>
            </w:r>
          </w:p>
          <w:p w14:paraId="2DE7E3D0" w14:textId="77777777" w:rsidR="00F75884" w:rsidRPr="009E0C59" w:rsidRDefault="00F75884" w:rsidP="00F75884"/>
          <w:p w14:paraId="5FD3F31F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6122C7D3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4B306DE7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112D8DD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7BA0ACCC" w14:textId="77777777" w:rsidR="00F75884" w:rsidRPr="009E0C59" w:rsidRDefault="00F75884" w:rsidP="00F75884"/>
          <w:p w14:paraId="75C4847E" w14:textId="77777777" w:rsidR="00F75884" w:rsidRPr="009E0C59" w:rsidRDefault="00F75884" w:rsidP="00F75884"/>
          <w:p w14:paraId="3F6AD4BD" w14:textId="564DDF60" w:rsidR="00F75884" w:rsidRPr="009E0C59" w:rsidRDefault="00F75884" w:rsidP="00F75884">
            <w:r w:rsidRPr="009E0C59">
              <w:rPr>
                <w:i/>
                <w:iCs/>
              </w:rPr>
              <w:t>use technology safely, respectfully and responsibly</w:t>
            </w:r>
          </w:p>
          <w:p w14:paraId="3A3AACC2" w14:textId="047F48DC" w:rsidR="00F75884" w:rsidRPr="009E0C59" w:rsidRDefault="00411F0A" w:rsidP="00F75884">
            <w:r w:rsidRPr="009E0C59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61D02679" wp14:editId="5471BEA0">
                  <wp:simplePos x="0" y="0"/>
                  <wp:positionH relativeFrom="margin">
                    <wp:posOffset>-14605</wp:posOffset>
                  </wp:positionH>
                  <wp:positionV relativeFrom="paragraph">
                    <wp:posOffset>26035</wp:posOffset>
                  </wp:positionV>
                  <wp:extent cx="1003300" cy="680085"/>
                  <wp:effectExtent l="0" t="0" r="6350" b="571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78026E15" w14:textId="77777777" w:rsidR="00F75884" w:rsidRPr="009E0C59" w:rsidRDefault="00F75884" w:rsidP="00F75884"/>
        </w:tc>
      </w:tr>
      <w:tr w:rsidR="00F75884" w:rsidRPr="009E0C59" w14:paraId="004ABC9B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10666564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6B591B20" w14:textId="1F11FEBD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Art &amp; Design</w:t>
            </w:r>
          </w:p>
        </w:tc>
        <w:tc>
          <w:tcPr>
            <w:tcW w:w="3402" w:type="dxa"/>
            <w:shd w:val="clear" w:color="auto" w:fill="C6D9F1" w:themeFill="text2" w:themeFillTint="33"/>
          </w:tcPr>
          <w:p w14:paraId="54728CAA" w14:textId="2C7008A6" w:rsidR="00F75884" w:rsidRPr="009E0C59" w:rsidRDefault="00F75884" w:rsidP="00F7588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C6D9F1" w:themeFill="text2" w:themeFillTint="33"/>
          </w:tcPr>
          <w:p w14:paraId="498B4148" w14:textId="65C0D1C8" w:rsidR="00F75884" w:rsidRPr="009E0C59" w:rsidRDefault="00F75884" w:rsidP="00F75884"/>
        </w:tc>
        <w:tc>
          <w:tcPr>
            <w:tcW w:w="3543" w:type="dxa"/>
            <w:shd w:val="clear" w:color="auto" w:fill="FFFFFF" w:themeFill="background1"/>
          </w:tcPr>
          <w:p w14:paraId="2F089BA5" w14:textId="4A2A8DE5" w:rsidR="00F75884" w:rsidRPr="009E0C59" w:rsidRDefault="00F75884" w:rsidP="00F75884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 xml:space="preserve">Unit: </w:t>
            </w:r>
            <w:r w:rsidR="008E0C23" w:rsidRPr="009E0C59">
              <w:rPr>
                <w:b/>
                <w:bCs/>
                <w:sz w:val="24"/>
                <w:szCs w:val="24"/>
                <w:u w:val="single"/>
              </w:rPr>
              <w:t>Texture</w:t>
            </w:r>
          </w:p>
          <w:p w14:paraId="7847E82C" w14:textId="77777777" w:rsidR="00F75884" w:rsidRPr="009E0C59" w:rsidRDefault="00F75884" w:rsidP="00F75884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9A2DB03" w14:textId="77777777" w:rsidR="00F75884" w:rsidRPr="009E0C59" w:rsidRDefault="00F75884" w:rsidP="00F75884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Lesson:</w:t>
            </w:r>
          </w:p>
          <w:p w14:paraId="43EFC6E6" w14:textId="77777777" w:rsidR="00F75884" w:rsidRPr="009E0C59" w:rsidRDefault="00F75884" w:rsidP="00F75884"/>
          <w:p w14:paraId="0095144B" w14:textId="16F8ABC1" w:rsidR="00F75884" w:rsidRPr="009E0C59" w:rsidRDefault="00326F9D" w:rsidP="00F75884">
            <w:r w:rsidRPr="009E0C59">
              <w:t>How do artists create texture within their work?</w:t>
            </w:r>
          </w:p>
          <w:p w14:paraId="5F8C8828" w14:textId="77777777" w:rsidR="00326F9D" w:rsidRPr="009E0C59" w:rsidRDefault="00326F9D" w:rsidP="00F75884"/>
          <w:p w14:paraId="72382D00" w14:textId="77777777" w:rsidR="00F75884" w:rsidRPr="009E0C59" w:rsidRDefault="00F75884" w:rsidP="00F75884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NC Link:</w:t>
            </w:r>
          </w:p>
          <w:p w14:paraId="70235C33" w14:textId="77777777" w:rsidR="00F75884" w:rsidRPr="009E0C59" w:rsidRDefault="00F75884" w:rsidP="00F75884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E5433BB" w14:textId="1794F802" w:rsidR="00F75884" w:rsidRPr="009E0C59" w:rsidRDefault="00F75884" w:rsidP="00F75884">
            <w:r w:rsidRPr="009E0C59">
              <w:rPr>
                <w:i/>
                <w:iCs/>
              </w:rPr>
              <w:t>to create sketch books to record their observations and use them to review and revisit ideas</w:t>
            </w:r>
          </w:p>
        </w:tc>
        <w:tc>
          <w:tcPr>
            <w:tcW w:w="3686" w:type="dxa"/>
            <w:shd w:val="clear" w:color="auto" w:fill="FFFFFF" w:themeFill="background1"/>
          </w:tcPr>
          <w:p w14:paraId="2DD6982C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Unit: Texture</w:t>
            </w:r>
          </w:p>
          <w:p w14:paraId="1C989811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250E93FA" w14:textId="77777777" w:rsidR="00326F9D" w:rsidRPr="009E0C59" w:rsidRDefault="00326F9D" w:rsidP="00326F9D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Lesson:</w:t>
            </w:r>
          </w:p>
          <w:p w14:paraId="3B4FA275" w14:textId="77777777" w:rsidR="00326F9D" w:rsidRPr="009E0C59" w:rsidRDefault="00326F9D" w:rsidP="00326F9D"/>
          <w:p w14:paraId="2E437682" w14:textId="077BA103" w:rsidR="00326F9D" w:rsidRPr="009E0C59" w:rsidRDefault="00326F9D" w:rsidP="00326F9D">
            <w:r w:rsidRPr="009E0C59">
              <w:t>How can I design my own piece of</w:t>
            </w:r>
            <w:r w:rsidR="001F201A" w:rsidRPr="009E0C59">
              <w:t xml:space="preserve"> textured</w:t>
            </w:r>
            <w:r w:rsidRPr="009E0C59">
              <w:t xml:space="preserve"> artwork inspired by </w:t>
            </w:r>
            <w:r w:rsidR="00CE6922" w:rsidRPr="009E0C59">
              <w:t>Anselm Kiefer?</w:t>
            </w:r>
          </w:p>
          <w:p w14:paraId="5F886B76" w14:textId="77777777" w:rsidR="00CE6922" w:rsidRPr="009E0C59" w:rsidRDefault="00CE6922" w:rsidP="00326F9D"/>
          <w:p w14:paraId="6D2630AA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NC Link:</w:t>
            </w:r>
          </w:p>
          <w:p w14:paraId="6D25E8FC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F517F32" w14:textId="6267F5DE" w:rsidR="00F75884" w:rsidRPr="009E0C59" w:rsidRDefault="00326F9D" w:rsidP="00326F9D">
            <w:pPr>
              <w:rPr>
                <w:b/>
                <w:bCs/>
              </w:rPr>
            </w:pPr>
            <w:r w:rsidRPr="009E0C59">
              <w:rPr>
                <w:i/>
                <w:iCs/>
              </w:rPr>
              <w:t>to create sketch books to record their observations and use them to review and revisit ideas</w:t>
            </w:r>
          </w:p>
        </w:tc>
        <w:tc>
          <w:tcPr>
            <w:tcW w:w="3544" w:type="dxa"/>
            <w:shd w:val="clear" w:color="auto" w:fill="FFFFFF" w:themeFill="background1"/>
          </w:tcPr>
          <w:p w14:paraId="44CDBC67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Unit: Texture</w:t>
            </w:r>
          </w:p>
          <w:p w14:paraId="23C1A358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6A43E56" w14:textId="77777777" w:rsidR="00326F9D" w:rsidRPr="009E0C59" w:rsidRDefault="00326F9D" w:rsidP="00326F9D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Lesson:</w:t>
            </w:r>
          </w:p>
          <w:p w14:paraId="75F83B23" w14:textId="77777777" w:rsidR="00326F9D" w:rsidRPr="009E0C59" w:rsidRDefault="00326F9D" w:rsidP="00326F9D"/>
          <w:p w14:paraId="1820955D" w14:textId="0EC85337" w:rsidR="00CE6922" w:rsidRPr="009E0C59" w:rsidRDefault="00CE6922" w:rsidP="00CE6922">
            <w:r w:rsidRPr="009E0C59">
              <w:t xml:space="preserve">How can I </w:t>
            </w:r>
            <w:r w:rsidR="001F201A" w:rsidRPr="009E0C59">
              <w:t>create</w:t>
            </w:r>
            <w:r w:rsidRPr="009E0C59">
              <w:t xml:space="preserve"> my own piece of</w:t>
            </w:r>
            <w:r w:rsidR="001F201A" w:rsidRPr="009E0C59">
              <w:t xml:space="preserve"> textured</w:t>
            </w:r>
            <w:r w:rsidRPr="009E0C59">
              <w:t xml:space="preserve"> artwork inspired by Anselm Kiefer?</w:t>
            </w:r>
          </w:p>
          <w:p w14:paraId="0BCAE0F5" w14:textId="77777777" w:rsidR="00326F9D" w:rsidRPr="009E0C59" w:rsidRDefault="00326F9D" w:rsidP="00326F9D"/>
          <w:p w14:paraId="0124BD85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NC Link:</w:t>
            </w:r>
          </w:p>
          <w:p w14:paraId="798758BA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489A183" w14:textId="5863C75D" w:rsidR="00F75884" w:rsidRPr="009E0C59" w:rsidRDefault="00326F9D" w:rsidP="00326F9D">
            <w:r w:rsidRPr="009E0C59">
              <w:rPr>
                <w:i/>
                <w:iCs/>
              </w:rPr>
              <w:t>to create sketch books to record their observations and use them to review and revisit ideas</w:t>
            </w:r>
          </w:p>
        </w:tc>
        <w:tc>
          <w:tcPr>
            <w:tcW w:w="3543" w:type="dxa"/>
            <w:shd w:val="clear" w:color="auto" w:fill="FFFFFF" w:themeFill="background1"/>
          </w:tcPr>
          <w:p w14:paraId="44C06349" w14:textId="27AE4BB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Unit: Texture</w:t>
            </w:r>
          </w:p>
          <w:p w14:paraId="23ADCB40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D5B2705" w14:textId="77777777" w:rsidR="00326F9D" w:rsidRPr="009E0C59" w:rsidRDefault="00326F9D" w:rsidP="00326F9D">
            <w:pPr>
              <w:rPr>
                <w:sz w:val="24"/>
                <w:szCs w:val="24"/>
              </w:rPr>
            </w:pPr>
            <w:r w:rsidRPr="009E0C59">
              <w:rPr>
                <w:sz w:val="24"/>
                <w:szCs w:val="24"/>
              </w:rPr>
              <w:t>Lesson:</w:t>
            </w:r>
          </w:p>
          <w:p w14:paraId="0CF4E3AE" w14:textId="77777777" w:rsidR="00326F9D" w:rsidRPr="009E0C59" w:rsidRDefault="00326F9D" w:rsidP="00326F9D"/>
          <w:p w14:paraId="49137648" w14:textId="6BEE939A" w:rsidR="001F201A" w:rsidRPr="009E0C59" w:rsidRDefault="001F201A" w:rsidP="001F201A">
            <w:r w:rsidRPr="009E0C59">
              <w:t>How can I review my own piece of textured artwork inspired by Anselm Kiefer?</w:t>
            </w:r>
          </w:p>
          <w:p w14:paraId="0E6A3B85" w14:textId="77777777" w:rsidR="00326F9D" w:rsidRPr="009E0C59" w:rsidRDefault="00326F9D" w:rsidP="00326F9D"/>
          <w:p w14:paraId="1C7A06D4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  <w:r w:rsidRPr="009E0C59">
              <w:rPr>
                <w:b/>
                <w:bCs/>
                <w:sz w:val="24"/>
                <w:szCs w:val="24"/>
                <w:u w:val="single"/>
              </w:rPr>
              <w:t>NC Link:</w:t>
            </w:r>
          </w:p>
          <w:p w14:paraId="1064BE9F" w14:textId="77777777" w:rsidR="00326F9D" w:rsidRPr="009E0C59" w:rsidRDefault="00326F9D" w:rsidP="00326F9D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0431B706" w14:textId="03F197CE" w:rsidR="00F75884" w:rsidRPr="009E0C59" w:rsidRDefault="00326F9D" w:rsidP="00326F9D">
            <w:r w:rsidRPr="009E0C59">
              <w:rPr>
                <w:i/>
                <w:iCs/>
              </w:rPr>
              <w:t>to create sketch books to record their observations and use them to review and revisit ideas</w:t>
            </w:r>
          </w:p>
          <w:p w14:paraId="0AE965B4" w14:textId="6FEFD612" w:rsidR="00F75884" w:rsidRPr="009E0C59" w:rsidRDefault="00627301" w:rsidP="00F75884">
            <w:r w:rsidRPr="009E0C59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5EF45FBB" wp14:editId="78B2F8D9">
                  <wp:simplePos x="0" y="0"/>
                  <wp:positionH relativeFrom="margin">
                    <wp:posOffset>-9525</wp:posOffset>
                  </wp:positionH>
                  <wp:positionV relativeFrom="paragraph">
                    <wp:posOffset>101600</wp:posOffset>
                  </wp:positionV>
                  <wp:extent cx="1072515" cy="71120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CA2144" w14:textId="77777777" w:rsidR="00F75884" w:rsidRPr="009E0C59" w:rsidRDefault="00F75884" w:rsidP="00F75884"/>
          <w:p w14:paraId="1328E6D9" w14:textId="77777777" w:rsidR="00627301" w:rsidRPr="009E0C59" w:rsidRDefault="00627301" w:rsidP="00F75884"/>
          <w:p w14:paraId="08059345" w14:textId="77777777" w:rsidR="00627301" w:rsidRPr="009E0C59" w:rsidRDefault="00627301" w:rsidP="00F75884"/>
          <w:p w14:paraId="773F5802" w14:textId="77777777" w:rsidR="00627301" w:rsidRPr="009E0C59" w:rsidRDefault="00627301" w:rsidP="00F75884"/>
          <w:p w14:paraId="5F0624A3" w14:textId="58EF8147" w:rsidR="00627301" w:rsidRPr="009E0C59" w:rsidRDefault="00627301" w:rsidP="00F75884"/>
        </w:tc>
        <w:tc>
          <w:tcPr>
            <w:tcW w:w="253" w:type="dxa"/>
            <w:shd w:val="clear" w:color="auto" w:fill="E5DFEC" w:themeFill="accent4" w:themeFillTint="33"/>
          </w:tcPr>
          <w:p w14:paraId="09B85969" w14:textId="77777777" w:rsidR="00F75884" w:rsidRPr="009E0C59" w:rsidRDefault="00F75884" w:rsidP="00F75884"/>
        </w:tc>
      </w:tr>
      <w:tr w:rsidR="00F75884" w:rsidRPr="009E0C59" w14:paraId="25B38F2D" w14:textId="77777777" w:rsidTr="00A8531D">
        <w:trPr>
          <w:cantSplit/>
          <w:trHeight w:val="1392"/>
        </w:trPr>
        <w:tc>
          <w:tcPr>
            <w:tcW w:w="562" w:type="dxa"/>
            <w:vMerge/>
            <w:vAlign w:val="center"/>
          </w:tcPr>
          <w:p w14:paraId="642A9082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4E324745" w14:textId="434C60CE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Design &amp; Technology</w:t>
            </w:r>
          </w:p>
        </w:tc>
        <w:tc>
          <w:tcPr>
            <w:tcW w:w="3402" w:type="dxa"/>
            <w:shd w:val="clear" w:color="auto" w:fill="FFFFFF" w:themeFill="background1"/>
          </w:tcPr>
          <w:p w14:paraId="035B2107" w14:textId="77777777" w:rsidR="00D163E4" w:rsidRPr="009E0C59" w:rsidRDefault="00D163E4" w:rsidP="00D163E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Unit: To make and design a shelter to protect against the increased effects of Global Warming.</w:t>
            </w:r>
          </w:p>
          <w:p w14:paraId="7B42512B" w14:textId="77777777" w:rsidR="000A14CD" w:rsidRPr="009E0C59" w:rsidRDefault="000A14CD" w:rsidP="000A14CD"/>
          <w:p w14:paraId="5F0C9FAD" w14:textId="77777777" w:rsidR="008E0C23" w:rsidRPr="009E0C59" w:rsidRDefault="008E0C23" w:rsidP="000A14CD"/>
          <w:p w14:paraId="3A30D5D5" w14:textId="77777777" w:rsidR="000A14CD" w:rsidRPr="009E0C59" w:rsidRDefault="000A14CD" w:rsidP="000A14CD">
            <w:pPr>
              <w:rPr>
                <w:sz w:val="18"/>
                <w:szCs w:val="18"/>
                <w:u w:val="single"/>
              </w:rPr>
            </w:pPr>
            <w:r w:rsidRPr="009E0C59">
              <w:rPr>
                <w:sz w:val="18"/>
                <w:szCs w:val="18"/>
                <w:u w:val="single"/>
              </w:rPr>
              <w:t>Lesson:</w:t>
            </w:r>
          </w:p>
          <w:p w14:paraId="7E8825EA" w14:textId="77777777" w:rsidR="000A14CD" w:rsidRPr="009E0C59" w:rsidRDefault="000A14CD" w:rsidP="000A14CD">
            <w:pPr>
              <w:rPr>
                <w:sz w:val="18"/>
                <w:szCs w:val="18"/>
                <w:u w:val="single"/>
              </w:rPr>
            </w:pPr>
          </w:p>
          <w:p w14:paraId="48238488" w14:textId="77777777" w:rsidR="000A14CD" w:rsidRDefault="000A14CD" w:rsidP="000A14CD">
            <w:pPr>
              <w:rPr>
                <w:sz w:val="18"/>
                <w:szCs w:val="18"/>
              </w:rPr>
            </w:pPr>
            <w:r w:rsidRPr="009E0C59">
              <w:rPr>
                <w:sz w:val="18"/>
                <w:szCs w:val="18"/>
              </w:rPr>
              <w:t>Making</w:t>
            </w:r>
          </w:p>
          <w:p w14:paraId="674CEF93" w14:textId="77777777" w:rsidR="00C15A41" w:rsidRDefault="00C15A41" w:rsidP="000A14CD">
            <w:pPr>
              <w:rPr>
                <w:sz w:val="18"/>
                <w:szCs w:val="18"/>
              </w:rPr>
            </w:pPr>
          </w:p>
          <w:p w14:paraId="5F02292C" w14:textId="73D2F564" w:rsidR="00C15A41" w:rsidRPr="00D93731" w:rsidRDefault="00D93731" w:rsidP="000A14CD">
            <w:pPr>
              <w:rPr>
                <w:color w:val="7030A0"/>
                <w:sz w:val="20"/>
                <w:szCs w:val="20"/>
              </w:rPr>
            </w:pPr>
            <w:r w:rsidRPr="00D93731">
              <w:rPr>
                <w:color w:val="7030A0"/>
                <w:sz w:val="20"/>
                <w:szCs w:val="20"/>
              </w:rPr>
              <w:t>Cross Curricular</w:t>
            </w:r>
            <w:r w:rsidR="00C15A41" w:rsidRPr="00D93731">
              <w:rPr>
                <w:color w:val="7030A0"/>
                <w:sz w:val="20"/>
                <w:szCs w:val="20"/>
              </w:rPr>
              <w:t xml:space="preserve"> Link:</w:t>
            </w:r>
          </w:p>
          <w:p w14:paraId="7D1C1D27" w14:textId="5952B3F3" w:rsidR="00C15A41" w:rsidRPr="00D93731" w:rsidRDefault="00C15A41" w:rsidP="000A14CD">
            <w:pPr>
              <w:rPr>
                <w:color w:val="7030A0"/>
                <w:sz w:val="20"/>
                <w:szCs w:val="20"/>
              </w:rPr>
            </w:pPr>
            <w:r w:rsidRPr="00D93731">
              <w:rPr>
                <w:color w:val="7030A0"/>
                <w:sz w:val="20"/>
                <w:szCs w:val="20"/>
              </w:rPr>
              <w:t xml:space="preserve">Science </w:t>
            </w:r>
            <w:r w:rsidR="00E26417" w:rsidRPr="00D93731">
              <w:rPr>
                <w:color w:val="7030A0"/>
                <w:sz w:val="20"/>
                <w:szCs w:val="20"/>
              </w:rPr>
              <w:t>– Materials</w:t>
            </w:r>
          </w:p>
          <w:p w14:paraId="0904393A" w14:textId="53950A0C" w:rsidR="00E26417" w:rsidRPr="00D93731" w:rsidRDefault="00E26417" w:rsidP="000A14CD">
            <w:pPr>
              <w:rPr>
                <w:color w:val="7030A0"/>
                <w:sz w:val="20"/>
                <w:szCs w:val="20"/>
              </w:rPr>
            </w:pPr>
            <w:r w:rsidRPr="00D93731">
              <w:rPr>
                <w:color w:val="7030A0"/>
                <w:sz w:val="20"/>
                <w:szCs w:val="20"/>
              </w:rPr>
              <w:t xml:space="preserve">Geography </w:t>
            </w:r>
            <w:r w:rsidR="00D93731" w:rsidRPr="00D93731">
              <w:rPr>
                <w:color w:val="7030A0"/>
                <w:sz w:val="20"/>
                <w:szCs w:val="20"/>
              </w:rPr>
              <w:t>–</w:t>
            </w:r>
            <w:r w:rsidRPr="00D93731">
              <w:rPr>
                <w:color w:val="7030A0"/>
                <w:sz w:val="20"/>
                <w:szCs w:val="20"/>
              </w:rPr>
              <w:t xml:space="preserve"> </w:t>
            </w:r>
            <w:r w:rsidR="00D93731" w:rsidRPr="00D93731">
              <w:rPr>
                <w:color w:val="7030A0"/>
                <w:sz w:val="20"/>
                <w:szCs w:val="20"/>
              </w:rPr>
              <w:t xml:space="preserve">Human Geography </w:t>
            </w:r>
          </w:p>
          <w:p w14:paraId="15A03F6F" w14:textId="77777777" w:rsidR="000A14CD" w:rsidRPr="009E0C59" w:rsidRDefault="000A14CD" w:rsidP="000A14CD"/>
          <w:p w14:paraId="3FAE39A0" w14:textId="77777777" w:rsidR="000A14CD" w:rsidRPr="009E0C59" w:rsidRDefault="000A14CD" w:rsidP="000A14CD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19E580B9" w14:textId="77777777" w:rsidR="000A14CD" w:rsidRPr="009E0C59" w:rsidRDefault="000A14CD" w:rsidP="000A14CD"/>
          <w:p w14:paraId="14880BA2" w14:textId="77777777" w:rsidR="000A14CD" w:rsidRPr="009E0C59" w:rsidRDefault="000A14CD" w:rsidP="000A14CD">
            <w:pPr>
              <w:rPr>
                <w:i/>
                <w:iCs/>
              </w:rPr>
            </w:pPr>
            <w:r w:rsidRPr="009E0C59">
              <w:rPr>
                <w:i/>
                <w:iCs/>
              </w:rPr>
              <w:t xml:space="preserve">select from and use a wider range of tools and equipment to perform practical tasks [for example, cutting, shaping, joining and finishing], accurately </w:t>
            </w:r>
          </w:p>
          <w:p w14:paraId="4232F1D6" w14:textId="77777777" w:rsidR="000A14CD" w:rsidRPr="009E0C59" w:rsidRDefault="000A14CD" w:rsidP="000A14CD">
            <w:pPr>
              <w:rPr>
                <w:i/>
                <w:iCs/>
              </w:rPr>
            </w:pPr>
          </w:p>
          <w:p w14:paraId="79E50E69" w14:textId="37746A1F" w:rsidR="00F75884" w:rsidRPr="009E0C59" w:rsidRDefault="000A14CD" w:rsidP="000A14CD">
            <w:r w:rsidRPr="009E0C59">
              <w:rPr>
                <w:i/>
                <w:iCs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</w:tc>
        <w:tc>
          <w:tcPr>
            <w:tcW w:w="3119" w:type="dxa"/>
            <w:shd w:val="clear" w:color="auto" w:fill="FFFFFF" w:themeFill="background1"/>
          </w:tcPr>
          <w:p w14:paraId="757AF7AC" w14:textId="77777777" w:rsidR="008E0C23" w:rsidRPr="009E0C59" w:rsidRDefault="008E0C23" w:rsidP="008E0C23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Unit: To make and design a shelter to protect against the increased effects of Global Warming.</w:t>
            </w:r>
          </w:p>
          <w:p w14:paraId="74E0E3BB" w14:textId="77777777" w:rsidR="008E0C23" w:rsidRPr="009E0C59" w:rsidRDefault="008E0C23" w:rsidP="008E0C23"/>
          <w:p w14:paraId="728D60BC" w14:textId="77777777" w:rsidR="008E0C23" w:rsidRPr="009E0C59" w:rsidRDefault="008E0C23" w:rsidP="008E0C23">
            <w:pPr>
              <w:rPr>
                <w:sz w:val="18"/>
                <w:szCs w:val="18"/>
                <w:u w:val="single"/>
              </w:rPr>
            </w:pPr>
            <w:r w:rsidRPr="009E0C59">
              <w:rPr>
                <w:sz w:val="18"/>
                <w:szCs w:val="18"/>
                <w:u w:val="single"/>
              </w:rPr>
              <w:t>Lesson:</w:t>
            </w:r>
          </w:p>
          <w:p w14:paraId="34C50A67" w14:textId="77777777" w:rsidR="008E0C23" w:rsidRPr="009E0C59" w:rsidRDefault="008E0C23" w:rsidP="008E0C23">
            <w:pPr>
              <w:rPr>
                <w:sz w:val="18"/>
                <w:szCs w:val="18"/>
                <w:u w:val="single"/>
              </w:rPr>
            </w:pPr>
          </w:p>
          <w:p w14:paraId="062CDFDF" w14:textId="77777777" w:rsidR="008E0C23" w:rsidRDefault="008E0C23" w:rsidP="008E0C23">
            <w:pPr>
              <w:rPr>
                <w:sz w:val="18"/>
                <w:szCs w:val="18"/>
              </w:rPr>
            </w:pPr>
            <w:r w:rsidRPr="009E0C59">
              <w:rPr>
                <w:sz w:val="18"/>
                <w:szCs w:val="18"/>
              </w:rPr>
              <w:t>Evaluation</w:t>
            </w:r>
          </w:p>
          <w:p w14:paraId="45E90F98" w14:textId="77777777" w:rsidR="00D93731" w:rsidRDefault="00D93731" w:rsidP="008E0C23">
            <w:pPr>
              <w:rPr>
                <w:sz w:val="18"/>
                <w:szCs w:val="18"/>
              </w:rPr>
            </w:pPr>
          </w:p>
          <w:p w14:paraId="67A581B8" w14:textId="7F1CE130" w:rsidR="00D93731" w:rsidRPr="00D93731" w:rsidRDefault="00D93731" w:rsidP="008E0C23">
            <w:pPr>
              <w:rPr>
                <w:color w:val="7030A0"/>
                <w:sz w:val="18"/>
                <w:szCs w:val="18"/>
              </w:rPr>
            </w:pPr>
            <w:r w:rsidRPr="00D93731">
              <w:rPr>
                <w:color w:val="7030A0"/>
                <w:sz w:val="18"/>
                <w:szCs w:val="18"/>
              </w:rPr>
              <w:t>Cross-Curricular Links</w:t>
            </w:r>
            <w:r>
              <w:rPr>
                <w:color w:val="7030A0"/>
                <w:sz w:val="18"/>
                <w:szCs w:val="18"/>
              </w:rPr>
              <w:t>:</w:t>
            </w:r>
          </w:p>
          <w:p w14:paraId="1B3CBFC1" w14:textId="77777777" w:rsidR="00D93731" w:rsidRPr="00D93731" w:rsidRDefault="00D93731" w:rsidP="00D93731">
            <w:pPr>
              <w:rPr>
                <w:color w:val="7030A0"/>
              </w:rPr>
            </w:pPr>
            <w:r w:rsidRPr="00D93731">
              <w:rPr>
                <w:color w:val="7030A0"/>
              </w:rPr>
              <w:t xml:space="preserve">Science – Materials </w:t>
            </w:r>
          </w:p>
          <w:p w14:paraId="0495152D" w14:textId="77777777" w:rsidR="00D93731" w:rsidRPr="00D93731" w:rsidRDefault="00D93731" w:rsidP="00D93731">
            <w:pPr>
              <w:rPr>
                <w:color w:val="7030A0"/>
              </w:rPr>
            </w:pPr>
            <w:r w:rsidRPr="00D93731">
              <w:rPr>
                <w:color w:val="7030A0"/>
              </w:rPr>
              <w:t>Geography  - Human Geography</w:t>
            </w:r>
          </w:p>
          <w:p w14:paraId="0295284F" w14:textId="77777777" w:rsidR="008E0C23" w:rsidRPr="009E0C59" w:rsidRDefault="008E0C23" w:rsidP="008E0C23"/>
          <w:p w14:paraId="2F381E51" w14:textId="77777777" w:rsidR="008E0C23" w:rsidRDefault="008E0C23" w:rsidP="008E0C23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16EFC513" w14:textId="77777777" w:rsidR="008E0C23" w:rsidRPr="009E0C59" w:rsidRDefault="008E0C23" w:rsidP="008E0C23"/>
          <w:p w14:paraId="07682480" w14:textId="77777777" w:rsidR="008E0C23" w:rsidRPr="009E0C59" w:rsidRDefault="008E0C23" w:rsidP="008E0C23">
            <w:pPr>
              <w:rPr>
                <w:i/>
                <w:iCs/>
              </w:rPr>
            </w:pPr>
            <w:r w:rsidRPr="009E0C59">
              <w:rPr>
                <w:i/>
                <w:iCs/>
              </w:rPr>
              <w:t xml:space="preserve">investigate and analyse a range of existing products </w:t>
            </w:r>
          </w:p>
          <w:p w14:paraId="414CF7A0" w14:textId="77777777" w:rsidR="008E0C23" w:rsidRPr="009E0C59" w:rsidRDefault="008E0C23" w:rsidP="008E0C23">
            <w:pPr>
              <w:rPr>
                <w:i/>
                <w:iCs/>
              </w:rPr>
            </w:pPr>
          </w:p>
          <w:p w14:paraId="40C486A6" w14:textId="77777777" w:rsidR="008E0C23" w:rsidRPr="009E0C59" w:rsidRDefault="008E0C23" w:rsidP="008E0C23">
            <w:pPr>
              <w:rPr>
                <w:i/>
                <w:iCs/>
              </w:rPr>
            </w:pPr>
            <w:r w:rsidRPr="009E0C59">
              <w:rPr>
                <w:i/>
                <w:iCs/>
              </w:rPr>
              <w:t xml:space="preserve">evaluate their ideas and products against their own design criteria and consider the views of others to improve their work </w:t>
            </w:r>
          </w:p>
          <w:p w14:paraId="4E6E59C2" w14:textId="77777777" w:rsidR="008E0C23" w:rsidRPr="009E0C59" w:rsidRDefault="008E0C23" w:rsidP="008E0C23">
            <w:pPr>
              <w:rPr>
                <w:i/>
                <w:iCs/>
              </w:rPr>
            </w:pPr>
          </w:p>
          <w:p w14:paraId="6366D365" w14:textId="7A763DF1" w:rsidR="00F75884" w:rsidRPr="009E0C59" w:rsidRDefault="008E0C23" w:rsidP="008E0C23">
            <w:r w:rsidRPr="009E0C59">
              <w:rPr>
                <w:i/>
                <w:iCs/>
              </w:rPr>
              <w:t>understand how key events and individuals in design and technology have helped shape the world</w:t>
            </w:r>
          </w:p>
        </w:tc>
        <w:tc>
          <w:tcPr>
            <w:tcW w:w="3543" w:type="dxa"/>
            <w:shd w:val="clear" w:color="auto" w:fill="C6D9F1" w:themeFill="text2" w:themeFillTint="33"/>
          </w:tcPr>
          <w:p w14:paraId="7AC8B044" w14:textId="4CA20509" w:rsidR="00F75884" w:rsidRPr="009E0C59" w:rsidRDefault="00F75884" w:rsidP="00F75884"/>
        </w:tc>
        <w:tc>
          <w:tcPr>
            <w:tcW w:w="3686" w:type="dxa"/>
            <w:shd w:val="clear" w:color="auto" w:fill="C6D9F1" w:themeFill="text2" w:themeFillTint="33"/>
          </w:tcPr>
          <w:p w14:paraId="001F1419" w14:textId="043449C7" w:rsidR="00F75884" w:rsidRPr="009E0C59" w:rsidRDefault="00F75884" w:rsidP="00F75884"/>
        </w:tc>
        <w:tc>
          <w:tcPr>
            <w:tcW w:w="3544" w:type="dxa"/>
            <w:shd w:val="clear" w:color="auto" w:fill="C6D9F1" w:themeFill="text2" w:themeFillTint="33"/>
          </w:tcPr>
          <w:p w14:paraId="4352AC11" w14:textId="7380B91D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i/>
                <w:iCs/>
              </w:rPr>
              <w:t xml:space="preserve"> </w:t>
            </w:r>
          </w:p>
        </w:tc>
        <w:tc>
          <w:tcPr>
            <w:tcW w:w="3543" w:type="dxa"/>
            <w:shd w:val="clear" w:color="auto" w:fill="C6D9F1" w:themeFill="text2" w:themeFillTint="33"/>
          </w:tcPr>
          <w:p w14:paraId="559FEFBA" w14:textId="7C6F0251" w:rsidR="00F75884" w:rsidRPr="009E0C59" w:rsidRDefault="00F75884" w:rsidP="00F75884"/>
        </w:tc>
        <w:tc>
          <w:tcPr>
            <w:tcW w:w="253" w:type="dxa"/>
            <w:shd w:val="clear" w:color="auto" w:fill="E5DFEC" w:themeFill="accent4" w:themeFillTint="33"/>
          </w:tcPr>
          <w:p w14:paraId="73BC9BD7" w14:textId="77777777" w:rsidR="00F75884" w:rsidRPr="009E0C59" w:rsidRDefault="00F75884" w:rsidP="00F75884"/>
        </w:tc>
      </w:tr>
      <w:tr w:rsidR="00F75884" w:rsidRPr="009E0C59" w14:paraId="3D168C6C" w14:textId="77777777" w:rsidTr="00A8531D">
        <w:trPr>
          <w:cantSplit/>
          <w:trHeight w:val="1271"/>
        </w:trPr>
        <w:tc>
          <w:tcPr>
            <w:tcW w:w="562" w:type="dxa"/>
            <w:vMerge/>
            <w:vAlign w:val="center"/>
          </w:tcPr>
          <w:p w14:paraId="44160FA0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748885CA" w14:textId="4FF6A49E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Geography</w:t>
            </w:r>
          </w:p>
        </w:tc>
        <w:tc>
          <w:tcPr>
            <w:tcW w:w="3402" w:type="dxa"/>
            <w:shd w:val="clear" w:color="auto" w:fill="C6D9F1" w:themeFill="text2" w:themeFillTint="33"/>
          </w:tcPr>
          <w:p w14:paraId="55B7E4C7" w14:textId="0AD08C59" w:rsidR="00F75884" w:rsidRPr="009E0C59" w:rsidRDefault="00F75884" w:rsidP="00F75884">
            <w:pPr>
              <w:rPr>
                <w:b/>
                <w:bCs/>
              </w:rPr>
            </w:pPr>
          </w:p>
          <w:p w14:paraId="7DA4F4F1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34818B6C" w14:textId="77777777" w:rsidR="00F75884" w:rsidRPr="009E0C59" w:rsidRDefault="00F75884" w:rsidP="00F75884"/>
        </w:tc>
        <w:tc>
          <w:tcPr>
            <w:tcW w:w="3119" w:type="dxa"/>
          </w:tcPr>
          <w:p w14:paraId="1645B96E" w14:textId="77777777" w:rsidR="00F75884" w:rsidRDefault="00E5272C" w:rsidP="00612194">
            <w:pPr>
              <w:rPr>
                <w:i/>
                <w:iCs/>
              </w:rPr>
            </w:pPr>
            <w:r>
              <w:rPr>
                <w:i/>
                <w:iCs/>
              </w:rPr>
              <w:t>Unit: World War 2</w:t>
            </w:r>
          </w:p>
          <w:p w14:paraId="48639E95" w14:textId="77777777" w:rsidR="00E5272C" w:rsidRDefault="00E5272C" w:rsidP="00612194">
            <w:pPr>
              <w:rPr>
                <w:i/>
                <w:iCs/>
              </w:rPr>
            </w:pPr>
          </w:p>
          <w:p w14:paraId="200F8C58" w14:textId="77777777" w:rsidR="00E5272C" w:rsidRDefault="00E5272C" w:rsidP="00612194">
            <w:pPr>
              <w:rPr>
                <w:i/>
                <w:iCs/>
              </w:rPr>
            </w:pPr>
            <w:r>
              <w:rPr>
                <w:i/>
                <w:iCs/>
              </w:rPr>
              <w:t>Can I identify and describe other countries involved in World War 2?</w:t>
            </w:r>
          </w:p>
          <w:p w14:paraId="6A4EB5F7" w14:textId="77777777" w:rsidR="00E5272C" w:rsidRDefault="00E5272C" w:rsidP="00612194">
            <w:pPr>
              <w:rPr>
                <w:i/>
                <w:iCs/>
              </w:rPr>
            </w:pPr>
          </w:p>
          <w:p w14:paraId="337D724A" w14:textId="77777777" w:rsidR="00E5272C" w:rsidRPr="00E5272C" w:rsidRDefault="00E5272C" w:rsidP="00E5272C">
            <w:pPr>
              <w:rPr>
                <w:i/>
                <w:iCs/>
              </w:rPr>
            </w:pPr>
            <w:r w:rsidRPr="00E5272C">
              <w:rPr>
                <w:i/>
                <w:iCs/>
              </w:rPr>
              <w:t>NC link:</w:t>
            </w:r>
          </w:p>
          <w:p w14:paraId="6E964331" w14:textId="77777777" w:rsidR="00E5272C" w:rsidRPr="00E5272C" w:rsidRDefault="00E5272C" w:rsidP="00E5272C">
            <w:pPr>
              <w:rPr>
                <w:i/>
                <w:iCs/>
              </w:rPr>
            </w:pPr>
            <w:r w:rsidRPr="00E5272C">
              <w:rPr>
                <w:i/>
                <w:iCs/>
              </w:rPr>
              <w:t>use maps, atlases, globes and digital/computer mapping to locate countries and</w:t>
            </w:r>
          </w:p>
          <w:p w14:paraId="68CE7D95" w14:textId="159CA57D" w:rsidR="00E5272C" w:rsidRPr="009E0C59" w:rsidRDefault="00E5272C" w:rsidP="00E5272C">
            <w:pPr>
              <w:rPr>
                <w:i/>
                <w:iCs/>
              </w:rPr>
            </w:pPr>
            <w:r w:rsidRPr="00E5272C">
              <w:rPr>
                <w:i/>
                <w:iCs/>
              </w:rPr>
              <w:t>describe features studied</w:t>
            </w:r>
          </w:p>
        </w:tc>
        <w:tc>
          <w:tcPr>
            <w:tcW w:w="3543" w:type="dxa"/>
            <w:shd w:val="clear" w:color="auto" w:fill="C6D9F1" w:themeFill="text2" w:themeFillTint="33"/>
          </w:tcPr>
          <w:p w14:paraId="54B4A4AE" w14:textId="7686CA06" w:rsidR="00F75884" w:rsidRPr="009E0C59" w:rsidRDefault="00F75884" w:rsidP="00F75884">
            <w:pPr>
              <w:rPr>
                <w:i/>
                <w:iCs/>
              </w:rPr>
            </w:pPr>
          </w:p>
        </w:tc>
        <w:tc>
          <w:tcPr>
            <w:tcW w:w="3686" w:type="dxa"/>
            <w:shd w:val="clear" w:color="auto" w:fill="C6D9F1" w:themeFill="text2" w:themeFillTint="33"/>
          </w:tcPr>
          <w:p w14:paraId="4065368E" w14:textId="77777777" w:rsidR="00F75884" w:rsidRPr="009E0C59" w:rsidRDefault="00F75884" w:rsidP="00F75884"/>
          <w:p w14:paraId="311E821A" w14:textId="43EB994F" w:rsidR="00F75884" w:rsidRPr="009E0C59" w:rsidRDefault="00F75884" w:rsidP="00F75884"/>
        </w:tc>
        <w:tc>
          <w:tcPr>
            <w:tcW w:w="3544" w:type="dxa"/>
          </w:tcPr>
          <w:p w14:paraId="086CD09D" w14:textId="77777777" w:rsidR="0001762E" w:rsidRPr="00612194" w:rsidRDefault="0001762E" w:rsidP="0001762E">
            <w:pPr>
              <w:rPr>
                <w:i/>
                <w:iCs/>
              </w:rPr>
            </w:pPr>
            <w:r w:rsidRPr="00612194">
              <w:rPr>
                <w:i/>
                <w:iCs/>
              </w:rPr>
              <w:t>Unit World War 2</w:t>
            </w:r>
          </w:p>
          <w:p w14:paraId="518BDE71" w14:textId="77777777" w:rsidR="0001762E" w:rsidRPr="00612194" w:rsidRDefault="0001762E" w:rsidP="0001762E">
            <w:pPr>
              <w:rPr>
                <w:i/>
                <w:iCs/>
              </w:rPr>
            </w:pPr>
          </w:p>
          <w:p w14:paraId="7DE172DC" w14:textId="77777777" w:rsidR="0001762E" w:rsidRPr="00612194" w:rsidRDefault="0001762E" w:rsidP="0001762E">
            <w:pPr>
              <w:rPr>
                <w:i/>
                <w:iCs/>
              </w:rPr>
            </w:pPr>
            <w:r w:rsidRPr="00612194">
              <w:rPr>
                <w:i/>
                <w:iCs/>
              </w:rPr>
              <w:t>Place knowledge</w:t>
            </w:r>
          </w:p>
          <w:p w14:paraId="4D004BA5" w14:textId="77777777" w:rsidR="0001762E" w:rsidRPr="00612194" w:rsidRDefault="0001762E" w:rsidP="0001762E">
            <w:pPr>
              <w:rPr>
                <w:i/>
                <w:iCs/>
              </w:rPr>
            </w:pPr>
          </w:p>
          <w:p w14:paraId="1F62DE2C" w14:textId="2F86AAF7" w:rsidR="0001762E" w:rsidRPr="00612194" w:rsidRDefault="00E5272C" w:rsidP="0001762E">
            <w:pPr>
              <w:rPr>
                <w:i/>
                <w:iCs/>
              </w:rPr>
            </w:pPr>
            <w:r>
              <w:rPr>
                <w:i/>
                <w:iCs/>
              </w:rPr>
              <w:t>Can</w:t>
            </w:r>
            <w:r w:rsidR="008D4BCB">
              <w:rPr>
                <w:i/>
                <w:iCs/>
              </w:rPr>
              <w:t xml:space="preserve"> I compare physical and human features of Germany and a South American country?</w:t>
            </w:r>
          </w:p>
          <w:p w14:paraId="2EF200AC" w14:textId="77777777" w:rsidR="0001762E" w:rsidRPr="00612194" w:rsidRDefault="0001762E" w:rsidP="0001762E">
            <w:pPr>
              <w:rPr>
                <w:i/>
                <w:iCs/>
              </w:rPr>
            </w:pPr>
          </w:p>
          <w:p w14:paraId="1510934A" w14:textId="77777777" w:rsidR="0001762E" w:rsidRPr="00612194" w:rsidRDefault="0001762E" w:rsidP="0001762E">
            <w:pPr>
              <w:rPr>
                <w:i/>
                <w:iCs/>
              </w:rPr>
            </w:pPr>
            <w:r w:rsidRPr="00612194">
              <w:rPr>
                <w:i/>
                <w:iCs/>
              </w:rPr>
              <w:t>NC Link:</w:t>
            </w:r>
          </w:p>
          <w:p w14:paraId="7A71DF95" w14:textId="37EF3854" w:rsidR="00F75884" w:rsidRPr="009E0C59" w:rsidRDefault="0001762E" w:rsidP="0001762E">
            <w:pPr>
              <w:rPr>
                <w:i/>
                <w:iCs/>
              </w:rPr>
            </w:pPr>
            <w:r w:rsidRPr="00612194">
              <w:rPr>
                <w:i/>
                <w:iCs/>
              </w:rPr>
              <w:t xml:space="preserve">Understand similarities and differences through the human and physical features of a region of the </w:t>
            </w:r>
            <w:proofErr w:type="spellStart"/>
            <w:r w:rsidRPr="00612194">
              <w:rPr>
                <w:i/>
                <w:iCs/>
              </w:rPr>
              <w:t>uk</w:t>
            </w:r>
            <w:proofErr w:type="spellEnd"/>
            <w:r w:rsidRPr="00612194">
              <w:rPr>
                <w:i/>
                <w:iCs/>
              </w:rPr>
              <w:t>, European country and a region within north or south America.</w:t>
            </w:r>
          </w:p>
        </w:tc>
        <w:tc>
          <w:tcPr>
            <w:tcW w:w="3543" w:type="dxa"/>
          </w:tcPr>
          <w:p w14:paraId="312823DD" w14:textId="77777777" w:rsidR="0055608D" w:rsidRPr="0055608D" w:rsidRDefault="0055608D" w:rsidP="0055608D">
            <w:pPr>
              <w:rPr>
                <w:i/>
                <w:iCs/>
              </w:rPr>
            </w:pPr>
            <w:r w:rsidRPr="0055608D">
              <w:rPr>
                <w:i/>
                <w:iCs/>
              </w:rPr>
              <w:t>Unit World War 2:</w:t>
            </w:r>
          </w:p>
          <w:p w14:paraId="6BF4A29C" w14:textId="77777777" w:rsidR="0055608D" w:rsidRPr="0055608D" w:rsidRDefault="0055608D" w:rsidP="0055608D">
            <w:pPr>
              <w:rPr>
                <w:i/>
                <w:iCs/>
              </w:rPr>
            </w:pPr>
          </w:p>
          <w:p w14:paraId="230F25E5" w14:textId="77777777" w:rsidR="0055608D" w:rsidRPr="0055608D" w:rsidRDefault="0055608D" w:rsidP="0055608D">
            <w:pPr>
              <w:rPr>
                <w:i/>
                <w:iCs/>
              </w:rPr>
            </w:pPr>
            <w:r w:rsidRPr="0055608D">
              <w:rPr>
                <w:i/>
                <w:iCs/>
              </w:rPr>
              <w:t>Geographical skills and fieldwork</w:t>
            </w:r>
          </w:p>
          <w:p w14:paraId="172D9956" w14:textId="77777777" w:rsidR="0055608D" w:rsidRPr="0055608D" w:rsidRDefault="0055608D" w:rsidP="0055608D">
            <w:pPr>
              <w:rPr>
                <w:i/>
                <w:iCs/>
              </w:rPr>
            </w:pPr>
          </w:p>
          <w:p w14:paraId="4B60353C" w14:textId="77777777" w:rsidR="0055608D" w:rsidRPr="0055608D" w:rsidRDefault="0055608D" w:rsidP="0055608D">
            <w:pPr>
              <w:rPr>
                <w:i/>
                <w:iCs/>
              </w:rPr>
            </w:pPr>
            <w:r w:rsidRPr="0055608D">
              <w:rPr>
                <w:i/>
                <w:iCs/>
              </w:rPr>
              <w:t>Study and describe other countries involved in World War 2</w:t>
            </w:r>
          </w:p>
          <w:p w14:paraId="44E71317" w14:textId="77777777" w:rsidR="0055608D" w:rsidRPr="0055608D" w:rsidRDefault="0055608D" w:rsidP="0055608D">
            <w:pPr>
              <w:rPr>
                <w:i/>
                <w:iCs/>
              </w:rPr>
            </w:pPr>
          </w:p>
          <w:p w14:paraId="6FD44074" w14:textId="77777777" w:rsidR="0055608D" w:rsidRPr="0055608D" w:rsidRDefault="0055608D" w:rsidP="0055608D">
            <w:pPr>
              <w:rPr>
                <w:i/>
                <w:iCs/>
              </w:rPr>
            </w:pPr>
            <w:r w:rsidRPr="0055608D">
              <w:rPr>
                <w:i/>
                <w:iCs/>
              </w:rPr>
              <w:t>NC link:</w:t>
            </w:r>
          </w:p>
          <w:p w14:paraId="3CB99FF2" w14:textId="77777777" w:rsidR="0055608D" w:rsidRPr="0055608D" w:rsidRDefault="0055608D" w:rsidP="0055608D">
            <w:pPr>
              <w:rPr>
                <w:i/>
                <w:iCs/>
              </w:rPr>
            </w:pPr>
            <w:r w:rsidRPr="0055608D">
              <w:rPr>
                <w:i/>
                <w:iCs/>
              </w:rPr>
              <w:t>use maps, atlases, globes and digital/computer mapping to locate countries and</w:t>
            </w:r>
          </w:p>
          <w:p w14:paraId="7D9B438C" w14:textId="3839DFDB" w:rsidR="00F75884" w:rsidRPr="009E0C59" w:rsidRDefault="0055608D" w:rsidP="0055608D">
            <w:pPr>
              <w:rPr>
                <w:i/>
                <w:iCs/>
              </w:rPr>
            </w:pPr>
            <w:r w:rsidRPr="0055608D">
              <w:rPr>
                <w:i/>
                <w:iCs/>
              </w:rPr>
              <w:t>describe features studied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487B4BC4" w14:textId="77777777" w:rsidR="00F75884" w:rsidRPr="009E0C59" w:rsidRDefault="00F75884" w:rsidP="00F75884"/>
        </w:tc>
      </w:tr>
      <w:tr w:rsidR="00F75884" w:rsidRPr="009E0C59" w14:paraId="2CDD6F42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5C2CDBB7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1F673D65" w14:textId="1D6238E1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History</w:t>
            </w:r>
          </w:p>
        </w:tc>
        <w:tc>
          <w:tcPr>
            <w:tcW w:w="3402" w:type="dxa"/>
          </w:tcPr>
          <w:p w14:paraId="2426362B" w14:textId="77777777" w:rsidR="00902E00" w:rsidRPr="00902E00" w:rsidRDefault="00902E00" w:rsidP="00902E00">
            <w:pPr>
              <w:rPr>
                <w:b/>
                <w:bCs/>
                <w:u w:val="single"/>
              </w:rPr>
            </w:pPr>
            <w:r w:rsidRPr="00902E00">
              <w:rPr>
                <w:b/>
                <w:bCs/>
                <w:u w:val="single"/>
              </w:rPr>
              <w:t>Unit: World War Two</w:t>
            </w:r>
          </w:p>
          <w:p w14:paraId="68F8D634" w14:textId="77777777" w:rsidR="00902E00" w:rsidRPr="00902E00" w:rsidRDefault="00902E00" w:rsidP="00902E00">
            <w:pPr>
              <w:rPr>
                <w:b/>
                <w:bCs/>
                <w:u w:val="single"/>
              </w:rPr>
            </w:pPr>
          </w:p>
          <w:p w14:paraId="2D3E66C7" w14:textId="77777777" w:rsidR="00902E00" w:rsidRPr="00902E00" w:rsidRDefault="00902E00" w:rsidP="00902E00">
            <w:pPr>
              <w:rPr>
                <w:b/>
                <w:bCs/>
                <w:u w:val="single"/>
              </w:rPr>
            </w:pPr>
            <w:r w:rsidRPr="00902E00">
              <w:rPr>
                <w:b/>
                <w:bCs/>
                <w:u w:val="single"/>
              </w:rPr>
              <w:t>Lesson 5:</w:t>
            </w:r>
          </w:p>
          <w:p w14:paraId="4DF9AA9F" w14:textId="77777777" w:rsidR="00902E00" w:rsidRPr="00902E00" w:rsidRDefault="00902E00" w:rsidP="00902E00">
            <w:pPr>
              <w:rPr>
                <w:b/>
                <w:bCs/>
                <w:u w:val="single"/>
              </w:rPr>
            </w:pPr>
          </w:p>
          <w:p w14:paraId="7E1376CA" w14:textId="77777777" w:rsidR="00902E00" w:rsidRPr="00902E00" w:rsidRDefault="00902E00" w:rsidP="00902E00">
            <w:pPr>
              <w:rPr>
                <w:b/>
                <w:bCs/>
                <w:u w:val="single"/>
              </w:rPr>
            </w:pPr>
            <w:r w:rsidRPr="00902E00">
              <w:rPr>
                <w:b/>
                <w:bCs/>
                <w:u w:val="single"/>
              </w:rPr>
              <w:t>Life and Death</w:t>
            </w:r>
          </w:p>
          <w:p w14:paraId="4BC12C34" w14:textId="77777777" w:rsidR="00902E00" w:rsidRPr="00902E00" w:rsidRDefault="00902E00" w:rsidP="00902E00">
            <w:pPr>
              <w:rPr>
                <w:b/>
                <w:bCs/>
                <w:u w:val="single"/>
              </w:rPr>
            </w:pPr>
          </w:p>
          <w:p w14:paraId="4CC99471" w14:textId="77777777" w:rsidR="00902E00" w:rsidRPr="00270CCE" w:rsidRDefault="00902E00" w:rsidP="00902E00">
            <w:r w:rsidRPr="00270CCE">
              <w:t>What was the impact of the ‘The Blitz’?</w:t>
            </w:r>
          </w:p>
          <w:p w14:paraId="6C508CD0" w14:textId="77777777" w:rsidR="00902E00" w:rsidRPr="00270CCE" w:rsidRDefault="00902E00" w:rsidP="00902E00"/>
          <w:p w14:paraId="6936F8A1" w14:textId="77777777" w:rsidR="00902E00" w:rsidRPr="00270CCE" w:rsidRDefault="00902E00" w:rsidP="00902E00">
            <w:r w:rsidRPr="00270CCE">
              <w:t>Children will:</w:t>
            </w:r>
          </w:p>
          <w:p w14:paraId="7CED1612" w14:textId="77777777" w:rsidR="00902E00" w:rsidRPr="00270CCE" w:rsidRDefault="00902E00" w:rsidP="00902E00">
            <w:r w:rsidRPr="00270CCE">
              <w:t>•</w:t>
            </w:r>
            <w:r w:rsidRPr="00270CCE">
              <w:tab/>
              <w:t>Learn about key events and features of the Blitz.</w:t>
            </w:r>
          </w:p>
          <w:p w14:paraId="2E74ABB9" w14:textId="77777777" w:rsidR="00902E00" w:rsidRPr="00270CCE" w:rsidRDefault="00902E00" w:rsidP="00902E00">
            <w:r w:rsidRPr="00270CCE">
              <w:t>•</w:t>
            </w:r>
            <w:r w:rsidRPr="00270CCE">
              <w:tab/>
              <w:t>Read about and discuss the impact of the Blitz on different cities.</w:t>
            </w:r>
          </w:p>
          <w:p w14:paraId="4CECA35C" w14:textId="77777777" w:rsidR="00902E00" w:rsidRPr="00270CCE" w:rsidRDefault="00902E00" w:rsidP="00902E00">
            <w:r w:rsidRPr="00270CCE">
              <w:t>•</w:t>
            </w:r>
            <w:r w:rsidRPr="00270CCE">
              <w:tab/>
              <w:t>Read and discuss a first-hand account of the Blitz.</w:t>
            </w:r>
          </w:p>
          <w:p w14:paraId="2D43E161" w14:textId="77777777" w:rsidR="00902E00" w:rsidRPr="00270CCE" w:rsidRDefault="00902E00" w:rsidP="00902E00">
            <w:r w:rsidRPr="00270CCE">
              <w:t>•</w:t>
            </w:r>
            <w:r w:rsidRPr="00270CCE">
              <w:tab/>
              <w:t>Examine objects carefully and discuss their significance.</w:t>
            </w:r>
          </w:p>
          <w:p w14:paraId="202A21BA" w14:textId="77777777" w:rsidR="00902E00" w:rsidRPr="00270CCE" w:rsidRDefault="00902E00" w:rsidP="00902E00"/>
          <w:p w14:paraId="0B5CAE19" w14:textId="77777777" w:rsidR="00902E00" w:rsidRPr="00270CCE" w:rsidRDefault="00902E00" w:rsidP="00902E00">
            <w:r w:rsidRPr="00270CCE">
              <w:t>NC Link:</w:t>
            </w:r>
          </w:p>
          <w:p w14:paraId="7D8F9A2B" w14:textId="77777777" w:rsidR="00902E00" w:rsidRPr="00270CCE" w:rsidRDefault="00902E00" w:rsidP="00902E00">
            <w:r w:rsidRPr="00270CCE">
              <w:t>Study an aspect or theme in British history that extends chronological knowledge beyond 1066.</w:t>
            </w:r>
          </w:p>
          <w:p w14:paraId="091A6075" w14:textId="77777777" w:rsidR="00902E00" w:rsidRPr="00270CCE" w:rsidRDefault="00902E00" w:rsidP="00902E00">
            <w:r w:rsidRPr="00270CCE">
              <w:t>Explore questions about the cause(s) of historical events.</w:t>
            </w:r>
          </w:p>
          <w:p w14:paraId="5FA68083" w14:textId="53F30D4B" w:rsidR="00F75884" w:rsidRPr="00270CCE" w:rsidRDefault="00902E00" w:rsidP="00902E00">
            <w:r w:rsidRPr="00270CCE">
              <w:t>Understand narratives within the periods studied.</w:t>
            </w:r>
          </w:p>
          <w:p w14:paraId="5E4930C5" w14:textId="77777777" w:rsidR="00F75884" w:rsidRDefault="00F75884" w:rsidP="00F75884"/>
          <w:p w14:paraId="56AAFCD8" w14:textId="4934A0B3" w:rsidR="00270CCE" w:rsidRPr="009E0C59" w:rsidRDefault="00875C41" w:rsidP="00F75884">
            <w:r>
              <w:rPr>
                <w:noProof/>
              </w:rPr>
              <w:drawing>
                <wp:inline distT="0" distB="0" distL="0" distR="0" wp14:anchorId="2167D806" wp14:editId="6E302CD4">
                  <wp:extent cx="1005840" cy="682625"/>
                  <wp:effectExtent l="0" t="0" r="381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682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B8CCE4" w:themeFill="accent1" w:themeFillTint="66"/>
          </w:tcPr>
          <w:p w14:paraId="213939C3" w14:textId="7775093A" w:rsidR="00F75884" w:rsidRPr="009E0C59" w:rsidRDefault="00F75884" w:rsidP="00F75884">
            <w:pPr>
              <w:shd w:val="clear" w:color="auto" w:fill="FFFFFF"/>
              <w:spacing w:before="100" w:beforeAutospacing="1" w:after="75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1314DAC3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</w:p>
          <w:p w14:paraId="3B3C3D9D" w14:textId="77777777" w:rsidR="00724F15" w:rsidRPr="009E0C59" w:rsidRDefault="00724F15" w:rsidP="00F75884">
            <w:pPr>
              <w:rPr>
                <w:b/>
                <w:bCs/>
                <w:i/>
                <w:iCs/>
                <w:u w:val="single"/>
              </w:rPr>
            </w:pPr>
          </w:p>
          <w:p w14:paraId="59148969" w14:textId="77777777" w:rsidR="00724F15" w:rsidRPr="009E0C59" w:rsidRDefault="00724F15" w:rsidP="00F75884">
            <w:pPr>
              <w:rPr>
                <w:b/>
                <w:bCs/>
                <w:i/>
                <w:iCs/>
                <w:u w:val="single"/>
              </w:rPr>
            </w:pPr>
          </w:p>
          <w:p w14:paraId="78B2CA4D" w14:textId="1114768C" w:rsidR="00724F15" w:rsidRPr="009E0C59" w:rsidRDefault="00724F15" w:rsidP="00F75884">
            <w:pPr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3543" w:type="dxa"/>
          </w:tcPr>
          <w:p w14:paraId="1B347BD8" w14:textId="77777777" w:rsidR="00046DA5" w:rsidRPr="000E392C" w:rsidRDefault="00046DA5" w:rsidP="00046DA5">
            <w:pPr>
              <w:rPr>
                <w:b/>
                <w:bCs/>
                <w:u w:val="single"/>
              </w:rPr>
            </w:pPr>
            <w:r w:rsidRPr="000E392C">
              <w:rPr>
                <w:b/>
                <w:bCs/>
                <w:u w:val="single"/>
              </w:rPr>
              <w:t>Unit: World War Two</w:t>
            </w:r>
          </w:p>
          <w:p w14:paraId="477FDFAA" w14:textId="77777777" w:rsidR="00046DA5" w:rsidRDefault="00046DA5" w:rsidP="00046DA5"/>
          <w:p w14:paraId="0FB46091" w14:textId="77777777" w:rsidR="00046DA5" w:rsidRPr="00F43136" w:rsidRDefault="00046DA5" w:rsidP="00046DA5">
            <w:pPr>
              <w:rPr>
                <w:b/>
                <w:bCs/>
              </w:rPr>
            </w:pPr>
            <w:r w:rsidRPr="00F43136">
              <w:rPr>
                <w:b/>
                <w:bCs/>
              </w:rPr>
              <w:t>Lesson 6 + 7:</w:t>
            </w:r>
          </w:p>
          <w:p w14:paraId="15E94C0E" w14:textId="77777777" w:rsidR="00046DA5" w:rsidRDefault="00046DA5" w:rsidP="00046DA5"/>
          <w:p w14:paraId="32178376" w14:textId="77777777" w:rsidR="00046DA5" w:rsidRDefault="00046DA5" w:rsidP="00046DA5">
            <w:r>
              <w:t>Childhood</w:t>
            </w:r>
          </w:p>
          <w:p w14:paraId="4B1B1F8E" w14:textId="77777777" w:rsidR="00046DA5" w:rsidRDefault="00046DA5" w:rsidP="00046DA5"/>
          <w:p w14:paraId="6A9674AF" w14:textId="77777777" w:rsidR="00046DA5" w:rsidRDefault="00046DA5" w:rsidP="00046DA5">
            <w:r>
              <w:t>How did World War Two affect children in Britain?</w:t>
            </w:r>
          </w:p>
          <w:p w14:paraId="29073F35" w14:textId="77777777" w:rsidR="00046DA5" w:rsidRDefault="00046DA5" w:rsidP="00046DA5"/>
          <w:p w14:paraId="1610A1BC" w14:textId="77777777" w:rsidR="00046DA5" w:rsidRDefault="00046DA5" w:rsidP="00046DA5">
            <w:r>
              <w:t>Children will:</w:t>
            </w:r>
          </w:p>
          <w:p w14:paraId="171955BB" w14:textId="77777777" w:rsidR="00046DA5" w:rsidRDefault="00046DA5" w:rsidP="00046DA5">
            <w:r>
              <w:t>•</w:t>
            </w:r>
            <w:r>
              <w:tab/>
              <w:t>Learn more about evacuations.</w:t>
            </w:r>
          </w:p>
          <w:p w14:paraId="41FAB5C2" w14:textId="77777777" w:rsidR="00046DA5" w:rsidRDefault="00046DA5" w:rsidP="00046DA5">
            <w:r>
              <w:t>•</w:t>
            </w:r>
            <w:r>
              <w:tab/>
              <w:t>Read and discuss different sources of information.</w:t>
            </w:r>
          </w:p>
          <w:p w14:paraId="4A1BB09D" w14:textId="77777777" w:rsidR="00046DA5" w:rsidRDefault="00046DA5" w:rsidP="00046DA5">
            <w:r>
              <w:t>•</w:t>
            </w:r>
            <w:r>
              <w:tab/>
              <w:t>Discuss the effects of the Second World War on children in Britain.</w:t>
            </w:r>
          </w:p>
          <w:p w14:paraId="23534869" w14:textId="77777777" w:rsidR="00046DA5" w:rsidRDefault="00046DA5" w:rsidP="00046DA5">
            <w:r>
              <w:t>Childhood</w:t>
            </w:r>
          </w:p>
          <w:p w14:paraId="4D0DA1A9" w14:textId="77777777" w:rsidR="00046DA5" w:rsidRDefault="00046DA5" w:rsidP="00046DA5">
            <w:r>
              <w:t>What gives us a true reflection of children in war?</w:t>
            </w:r>
          </w:p>
          <w:p w14:paraId="1EFFAF1B" w14:textId="77777777" w:rsidR="00046DA5" w:rsidRDefault="00046DA5" w:rsidP="00046DA5"/>
          <w:p w14:paraId="51ED6910" w14:textId="77777777" w:rsidR="00046DA5" w:rsidRDefault="00046DA5" w:rsidP="00046DA5">
            <w:r>
              <w:t>Children will:</w:t>
            </w:r>
          </w:p>
          <w:p w14:paraId="1BE464E1" w14:textId="77777777" w:rsidR="00046DA5" w:rsidRDefault="00046DA5" w:rsidP="00046DA5">
            <w:r>
              <w:t>•</w:t>
            </w:r>
            <w:r>
              <w:tab/>
              <w:t>Know more about children’s experience in World War 2.</w:t>
            </w:r>
          </w:p>
          <w:p w14:paraId="23FECBF4" w14:textId="77777777" w:rsidR="00046DA5" w:rsidRDefault="00046DA5" w:rsidP="00046DA5">
            <w:r>
              <w:t>•</w:t>
            </w:r>
            <w:r>
              <w:tab/>
              <w:t>Read and discuss different sources of information.</w:t>
            </w:r>
          </w:p>
          <w:p w14:paraId="00E31CAC" w14:textId="77777777" w:rsidR="00046DA5" w:rsidRDefault="00046DA5" w:rsidP="00046DA5">
            <w:r>
              <w:t>Cross-Curricular Link:</w:t>
            </w:r>
          </w:p>
          <w:p w14:paraId="23CF9B79" w14:textId="77777777" w:rsidR="00046DA5" w:rsidRDefault="00046DA5" w:rsidP="00046DA5">
            <w:r>
              <w:t>English – Balanced Argument</w:t>
            </w:r>
          </w:p>
          <w:p w14:paraId="6E8C3225" w14:textId="77777777" w:rsidR="00046DA5" w:rsidRDefault="00046DA5" w:rsidP="00046DA5"/>
          <w:p w14:paraId="136C9BD5" w14:textId="77777777" w:rsidR="00046DA5" w:rsidRDefault="00046DA5" w:rsidP="00046DA5">
            <w:r>
              <w:t>NC Link:</w:t>
            </w:r>
          </w:p>
          <w:p w14:paraId="48A30947" w14:textId="77777777" w:rsidR="00046DA5" w:rsidRDefault="00046DA5" w:rsidP="00046DA5">
            <w:r>
              <w:t>Study an aspect or theme in British history that extends chronological knowledge beyond 1066.</w:t>
            </w:r>
          </w:p>
          <w:p w14:paraId="31A7CCE6" w14:textId="77777777" w:rsidR="00046DA5" w:rsidRDefault="00046DA5" w:rsidP="00046DA5">
            <w:r>
              <w:t>Explore questions about the cause(s) of historical events.</w:t>
            </w:r>
          </w:p>
          <w:p w14:paraId="298563AB" w14:textId="0D6C60CF" w:rsidR="00F75884" w:rsidRDefault="00046DA5" w:rsidP="00046DA5">
            <w:r>
              <w:t>Understand narratives within the periods studied.</w:t>
            </w:r>
          </w:p>
          <w:p w14:paraId="250F7AA4" w14:textId="77777777" w:rsidR="00A45113" w:rsidRPr="009E0C59" w:rsidRDefault="00A45113" w:rsidP="00046DA5"/>
          <w:p w14:paraId="7E07D206" w14:textId="1EEBE9D9" w:rsidR="00F75884" w:rsidRPr="009E0C59" w:rsidRDefault="00A45113" w:rsidP="00F75884">
            <w:r>
              <w:rPr>
                <w:noProof/>
              </w:rPr>
              <w:drawing>
                <wp:inline distT="0" distB="0" distL="0" distR="0" wp14:anchorId="476520E4" wp14:editId="32D7E153">
                  <wp:extent cx="963295" cy="658495"/>
                  <wp:effectExtent l="0" t="0" r="8255" b="825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14:paraId="5E54F0C0" w14:textId="77777777" w:rsidR="0087297C" w:rsidRPr="009E0C59" w:rsidRDefault="0087297C" w:rsidP="0087297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Fonts w:cstheme="minorHAnsi"/>
                <w:b/>
                <w:bCs/>
                <w:sz w:val="20"/>
                <w:szCs w:val="20"/>
                <w:u w:val="single"/>
              </w:rPr>
              <w:t>Unit: World War Two</w:t>
            </w:r>
          </w:p>
          <w:p w14:paraId="7BA4CD6A" w14:textId="77777777" w:rsidR="0087297C" w:rsidRPr="009E0C59" w:rsidRDefault="0087297C" w:rsidP="0087297C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7C694946" w14:textId="5A8293E4" w:rsidR="0087297C" w:rsidRPr="009E0C59" w:rsidRDefault="0087297C" w:rsidP="0087297C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9E0C59">
              <w:rPr>
                <w:rFonts w:cstheme="minorHAnsi"/>
                <w:sz w:val="18"/>
                <w:szCs w:val="18"/>
                <w:u w:val="single"/>
              </w:rPr>
              <w:t xml:space="preserve">Lesson </w:t>
            </w:r>
            <w:r w:rsidR="00455C6C">
              <w:rPr>
                <w:rFonts w:cstheme="minorHAnsi"/>
                <w:sz w:val="18"/>
                <w:szCs w:val="18"/>
                <w:u w:val="single"/>
              </w:rPr>
              <w:t xml:space="preserve">8 </w:t>
            </w:r>
            <w:r w:rsidRPr="009E0C59">
              <w:rPr>
                <w:rFonts w:cstheme="minorHAnsi"/>
                <w:sz w:val="18"/>
                <w:szCs w:val="18"/>
                <w:u w:val="single"/>
              </w:rPr>
              <w:t xml:space="preserve">+ </w:t>
            </w:r>
            <w:r w:rsidR="00455C6C">
              <w:rPr>
                <w:rFonts w:cstheme="minorHAnsi"/>
                <w:sz w:val="18"/>
                <w:szCs w:val="18"/>
                <w:u w:val="single"/>
              </w:rPr>
              <w:t>9</w:t>
            </w:r>
            <w:r w:rsidRPr="009E0C59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6E2D06AD" w14:textId="77777777" w:rsidR="0087297C" w:rsidRPr="009E0C59" w:rsidRDefault="0087297C" w:rsidP="008729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50660B9D" w14:textId="77777777" w:rsidR="0087297C" w:rsidRPr="009E0C59" w:rsidRDefault="0087297C" w:rsidP="0087297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9E0C59">
              <w:rPr>
                <w:rFonts w:cstheme="minorHAnsi"/>
                <w:b/>
                <w:bCs/>
                <w:sz w:val="18"/>
                <w:szCs w:val="18"/>
              </w:rPr>
              <w:t>Significant People</w:t>
            </w:r>
          </w:p>
          <w:p w14:paraId="75D86E1C" w14:textId="77777777" w:rsidR="0087297C" w:rsidRPr="009E0C59" w:rsidRDefault="0087297C" w:rsidP="0087297C">
            <w:pPr>
              <w:rPr>
                <w:rFonts w:cstheme="minorHAnsi"/>
                <w:sz w:val="16"/>
                <w:szCs w:val="16"/>
              </w:rPr>
            </w:pPr>
          </w:p>
          <w:p w14:paraId="0B050D7A" w14:textId="77777777" w:rsidR="0087297C" w:rsidRPr="009E0C59" w:rsidRDefault="0087297C" w:rsidP="0087297C">
            <w:pPr>
              <w:rPr>
                <w:rFonts w:cstheme="minorHAnsi"/>
                <w:sz w:val="18"/>
                <w:szCs w:val="18"/>
              </w:rPr>
            </w:pPr>
            <w:r w:rsidRPr="009E0C59">
              <w:rPr>
                <w:rFonts w:cstheme="minorHAnsi"/>
                <w:sz w:val="18"/>
                <w:szCs w:val="18"/>
              </w:rPr>
              <w:t xml:space="preserve">What can one </w:t>
            </w:r>
            <w:proofErr w:type="gramStart"/>
            <w:r w:rsidRPr="009E0C59">
              <w:rPr>
                <w:rFonts w:cstheme="minorHAnsi"/>
                <w:sz w:val="18"/>
                <w:szCs w:val="18"/>
              </w:rPr>
              <w:t>girls</w:t>
            </w:r>
            <w:proofErr w:type="gramEnd"/>
            <w:r w:rsidRPr="009E0C59">
              <w:rPr>
                <w:rFonts w:cstheme="minorHAnsi"/>
                <w:sz w:val="18"/>
                <w:szCs w:val="18"/>
              </w:rPr>
              <w:t xml:space="preserve"> diary tell us about historical events?</w:t>
            </w:r>
          </w:p>
          <w:p w14:paraId="5BE2CAF9" w14:textId="77777777" w:rsidR="0087297C" w:rsidRPr="009E0C59" w:rsidRDefault="0087297C" w:rsidP="0087297C">
            <w:pPr>
              <w:rPr>
                <w:rFonts w:cstheme="minorHAnsi"/>
                <w:sz w:val="18"/>
                <w:szCs w:val="18"/>
              </w:rPr>
            </w:pPr>
          </w:p>
          <w:p w14:paraId="2691A181" w14:textId="77777777" w:rsidR="0087297C" w:rsidRPr="009E0C59" w:rsidRDefault="0087297C" w:rsidP="0087297C">
            <w:pPr>
              <w:shd w:val="clear" w:color="auto" w:fill="FFFFFF"/>
              <w:spacing w:after="150"/>
              <w:rPr>
                <w:rFonts w:eastAsia="Times New Roman" w:cstheme="minorHAnsi"/>
                <w:lang w:eastAsia="en-GB"/>
              </w:rPr>
            </w:pPr>
            <w:r w:rsidRPr="009E0C59">
              <w:rPr>
                <w:rFonts w:eastAsia="Times New Roman" w:cstheme="minorHAnsi"/>
                <w:lang w:eastAsia="en-GB"/>
              </w:rPr>
              <w:t>Children will:</w:t>
            </w:r>
          </w:p>
          <w:p w14:paraId="3BED8CAF" w14:textId="77777777" w:rsidR="0087297C" w:rsidRPr="009E0C59" w:rsidRDefault="0087297C" w:rsidP="0087297C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75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0C59">
              <w:rPr>
                <w:rFonts w:eastAsia="Times New Roman" w:cstheme="minorHAnsi"/>
                <w:sz w:val="20"/>
                <w:szCs w:val="20"/>
                <w:lang w:eastAsia="en-GB"/>
              </w:rPr>
              <w:t>Meet Anne’ and learn about her life through videos, pictures, and her diary.</w:t>
            </w:r>
          </w:p>
          <w:p w14:paraId="233ADF9B" w14:textId="77777777" w:rsidR="0087297C" w:rsidRPr="009E0C59" w:rsidRDefault="0087297C" w:rsidP="0087297C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75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0C59">
              <w:rPr>
                <w:rFonts w:eastAsia="Times New Roman" w:cstheme="minorHAnsi"/>
                <w:sz w:val="20"/>
                <w:szCs w:val="20"/>
                <w:lang w:eastAsia="en-GB"/>
              </w:rPr>
              <w:t>Write a letter to Anne Frank, sharing the personal impact of her diary.</w:t>
            </w:r>
          </w:p>
          <w:p w14:paraId="1B12E21A" w14:textId="5E9B3FBD" w:rsidR="005552EE" w:rsidRPr="006B2771" w:rsidRDefault="005552EE" w:rsidP="006B2771">
            <w:pPr>
              <w:shd w:val="clear" w:color="auto" w:fill="FFFFFF"/>
              <w:spacing w:before="100" w:beforeAutospacing="1" w:after="75"/>
              <w:ind w:left="720"/>
              <w:rPr>
                <w:rFonts w:eastAsia="Times New Roman" w:cstheme="minorHAnsi"/>
                <w:lang w:eastAsia="en-GB"/>
              </w:rPr>
            </w:pPr>
          </w:p>
          <w:p w14:paraId="3954E3CF" w14:textId="77777777" w:rsidR="005552EE" w:rsidRPr="009E0C59" w:rsidRDefault="005552EE" w:rsidP="0087297C">
            <w:pPr>
              <w:rPr>
                <w:rFonts w:cstheme="minorHAnsi"/>
                <w:sz w:val="18"/>
                <w:szCs w:val="18"/>
              </w:rPr>
            </w:pPr>
          </w:p>
          <w:p w14:paraId="44F0A31F" w14:textId="77777777" w:rsidR="0087297C" w:rsidRPr="009E0C59" w:rsidRDefault="0087297C" w:rsidP="0087297C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5EAEBF04" w14:textId="77777777" w:rsidR="0087297C" w:rsidRPr="009E0C59" w:rsidRDefault="0087297C" w:rsidP="0087297C">
            <w:pPr>
              <w:rPr>
                <w:b/>
                <w:bCs/>
                <w:u w:val="single"/>
              </w:rPr>
            </w:pPr>
          </w:p>
          <w:p w14:paraId="70E2E5BA" w14:textId="77777777" w:rsidR="0087297C" w:rsidRPr="009E0C59" w:rsidRDefault="0087297C" w:rsidP="0087297C">
            <w:pPr>
              <w:rPr>
                <w:b/>
                <w:bCs/>
                <w:u w:val="single"/>
              </w:rPr>
            </w:pPr>
            <w:r w:rsidRPr="009E0C59">
              <w:rPr>
                <w:rFonts w:eastAsia="Times New Roman" w:cstheme="minorHAnsi"/>
                <w:i/>
                <w:iCs/>
                <w:lang w:eastAsia="en-GB"/>
              </w:rPr>
              <w:t>Study an aspect or theme in British history that extends chronological knowledge beyond 1066.</w:t>
            </w:r>
          </w:p>
          <w:p w14:paraId="4B93F247" w14:textId="77777777" w:rsidR="0087297C" w:rsidRPr="009E0C59" w:rsidRDefault="0087297C" w:rsidP="0087297C">
            <w:pPr>
              <w:shd w:val="clear" w:color="auto" w:fill="FFFFFF"/>
              <w:spacing w:before="100" w:beforeAutospacing="1" w:after="75"/>
              <w:rPr>
                <w:rFonts w:eastAsia="Times New Roman" w:cstheme="minorHAnsi"/>
                <w:i/>
                <w:iCs/>
                <w:lang w:eastAsia="en-GB"/>
              </w:rPr>
            </w:pPr>
            <w:r w:rsidRPr="009E0C59">
              <w:rPr>
                <w:rFonts w:eastAsia="Times New Roman" w:cstheme="minorHAnsi"/>
                <w:i/>
                <w:iCs/>
                <w:lang w:eastAsia="en-GB"/>
              </w:rPr>
              <w:t>Explore questions about the cause(s) of historical events.</w:t>
            </w:r>
          </w:p>
          <w:p w14:paraId="17116481" w14:textId="77777777" w:rsidR="00F75884" w:rsidRDefault="0087297C" w:rsidP="0087297C">
            <w:pPr>
              <w:rPr>
                <w:rFonts w:eastAsia="Times New Roman" w:cstheme="minorHAnsi"/>
                <w:i/>
                <w:iCs/>
                <w:lang w:eastAsia="en-GB"/>
              </w:rPr>
            </w:pPr>
            <w:r w:rsidRPr="009E0C59">
              <w:rPr>
                <w:rFonts w:eastAsia="Times New Roman" w:cstheme="minorHAnsi"/>
                <w:i/>
                <w:iCs/>
                <w:lang w:eastAsia="en-GB"/>
              </w:rPr>
              <w:t>Understand narratives within the periods studied.</w:t>
            </w:r>
          </w:p>
          <w:p w14:paraId="0D11194F" w14:textId="6B85FF76" w:rsidR="0087297C" w:rsidRPr="009E0C59" w:rsidRDefault="0087297C" w:rsidP="0087297C">
            <w:r>
              <w:rPr>
                <w:noProof/>
              </w:rPr>
              <w:drawing>
                <wp:inline distT="0" distB="0" distL="0" distR="0" wp14:anchorId="391D7CC3" wp14:editId="1670414E">
                  <wp:extent cx="1005840" cy="676910"/>
                  <wp:effectExtent l="0" t="0" r="3810" b="889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B8CCE4" w:themeFill="accent1" w:themeFillTint="66"/>
          </w:tcPr>
          <w:p w14:paraId="6404992E" w14:textId="15EDD441" w:rsidR="00F75884" w:rsidRPr="009E0C59" w:rsidRDefault="00F75884" w:rsidP="005552EE">
            <w:pPr>
              <w:shd w:val="clear" w:color="auto" w:fill="FFFFFF"/>
              <w:spacing w:before="100" w:beforeAutospacing="1" w:after="75"/>
            </w:pPr>
          </w:p>
        </w:tc>
        <w:tc>
          <w:tcPr>
            <w:tcW w:w="3543" w:type="dxa"/>
            <w:shd w:val="clear" w:color="auto" w:fill="C6D9F1" w:themeFill="text2" w:themeFillTint="33"/>
          </w:tcPr>
          <w:p w14:paraId="1F755D5E" w14:textId="77777777" w:rsidR="00F75884" w:rsidRPr="009E0C59" w:rsidRDefault="00F75884" w:rsidP="00D72CB6">
            <w:pPr>
              <w:shd w:val="clear" w:color="auto" w:fill="FFFFFF"/>
              <w:spacing w:before="100" w:beforeAutospacing="1" w:after="75"/>
              <w:ind w:left="4320"/>
            </w:pPr>
          </w:p>
        </w:tc>
        <w:tc>
          <w:tcPr>
            <w:tcW w:w="253" w:type="dxa"/>
            <w:shd w:val="clear" w:color="auto" w:fill="E5DFEC" w:themeFill="accent4" w:themeFillTint="33"/>
          </w:tcPr>
          <w:p w14:paraId="748BA8F3" w14:textId="77777777" w:rsidR="00F75884" w:rsidRPr="009E0C59" w:rsidRDefault="00F75884" w:rsidP="00F75884"/>
        </w:tc>
      </w:tr>
      <w:tr w:rsidR="00F75884" w:rsidRPr="009E0C59" w14:paraId="65F4CCD9" w14:textId="77777777" w:rsidTr="00A8531D">
        <w:trPr>
          <w:cantSplit/>
          <w:trHeight w:val="190"/>
        </w:trPr>
        <w:tc>
          <w:tcPr>
            <w:tcW w:w="562" w:type="dxa"/>
            <w:vMerge/>
            <w:vAlign w:val="center"/>
          </w:tcPr>
          <w:p w14:paraId="0FE89A3B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697180A7" w14:textId="77777777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426181DA" w14:textId="05B50E45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31BF5359" w14:textId="0DF129D6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13ED5E4B" w14:textId="77DEB621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14471860" w14:textId="35FE0374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067EC60A" w14:textId="6CD74F88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88012B9" w14:textId="1B12FECF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745B19AC" w14:textId="77777777" w:rsidR="00F75884" w:rsidRPr="009E0C59" w:rsidRDefault="00F75884" w:rsidP="00F75884"/>
        </w:tc>
      </w:tr>
      <w:tr w:rsidR="00F75884" w:rsidRPr="009E0C59" w14:paraId="32264598" w14:textId="77777777" w:rsidTr="00A8531D">
        <w:trPr>
          <w:cantSplit/>
          <w:trHeight w:val="709"/>
        </w:trPr>
        <w:tc>
          <w:tcPr>
            <w:tcW w:w="562" w:type="dxa"/>
            <w:vMerge/>
            <w:vAlign w:val="center"/>
          </w:tcPr>
          <w:p w14:paraId="5613B04E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36D5EA4B" w14:textId="3FF5DC5D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MFL</w:t>
            </w:r>
          </w:p>
        </w:tc>
        <w:tc>
          <w:tcPr>
            <w:tcW w:w="3402" w:type="dxa"/>
          </w:tcPr>
          <w:p w14:paraId="4DCF8E57" w14:textId="0428658C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>Unit:</w:t>
            </w:r>
            <w:r w:rsidRPr="009E0C59">
              <w:rPr>
                <w:rFonts w:cstheme="minorHAnsi"/>
              </w:rPr>
              <w:t xml:space="preserve"> </w:t>
            </w:r>
            <w:r w:rsidR="0038431E">
              <w:rPr>
                <w:rFonts w:cstheme="minorHAnsi"/>
              </w:rPr>
              <w:t>Let’s go</w:t>
            </w:r>
          </w:p>
          <w:p w14:paraId="2E948609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12E6C65D" w14:textId="01311E99" w:rsidR="00F75884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  <w:r w:rsidRPr="009E0C59">
              <w:rPr>
                <w:rFonts w:cstheme="minorHAnsi"/>
              </w:rPr>
              <w:t xml:space="preserve"> </w:t>
            </w:r>
            <w:r w:rsidR="0038431E">
              <w:rPr>
                <w:rFonts w:cstheme="minorHAnsi"/>
              </w:rPr>
              <w:t>Transport</w:t>
            </w:r>
          </w:p>
          <w:p w14:paraId="530AD9BD" w14:textId="77777777" w:rsidR="0038431E" w:rsidRDefault="0038431E" w:rsidP="00F75884">
            <w:pPr>
              <w:rPr>
                <w:rFonts w:cstheme="minorHAnsi"/>
              </w:rPr>
            </w:pPr>
          </w:p>
          <w:p w14:paraId="31AFA4AD" w14:textId="7B857252" w:rsidR="0038431E" w:rsidRPr="009E0C59" w:rsidRDefault="0038431E" w:rsidP="00F75884">
            <w:pPr>
              <w:rPr>
                <w:rFonts w:cstheme="minorHAnsi"/>
              </w:rPr>
            </w:pPr>
            <w:r>
              <w:rPr>
                <w:rFonts w:cstheme="minorHAnsi"/>
              </w:rPr>
              <w:t>Can I tell other people about types of transport?</w:t>
            </w:r>
          </w:p>
          <w:p w14:paraId="6C0851C1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3AE1CCD7" w14:textId="163553EC" w:rsidR="00F75884" w:rsidRPr="009E0C59" w:rsidRDefault="00F75884" w:rsidP="00F75884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037C2329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4C5D8135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3A32B9A0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47081421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1BF90A23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478A0D06" w14:textId="77777777" w:rsidR="00F75884" w:rsidRPr="009E0C59" w:rsidRDefault="00F75884" w:rsidP="00F75884"/>
        </w:tc>
        <w:tc>
          <w:tcPr>
            <w:tcW w:w="3119" w:type="dxa"/>
          </w:tcPr>
          <w:p w14:paraId="0D205A60" w14:textId="198E166D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>Unit:</w:t>
            </w:r>
            <w:r w:rsidRPr="009E0C59">
              <w:rPr>
                <w:rFonts w:cstheme="minorHAnsi"/>
              </w:rPr>
              <w:t xml:space="preserve"> </w:t>
            </w:r>
            <w:r w:rsidR="0038431E">
              <w:rPr>
                <w:rFonts w:cstheme="minorHAnsi"/>
              </w:rPr>
              <w:t>Let’s go</w:t>
            </w:r>
          </w:p>
          <w:p w14:paraId="2D37C907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5027D534" w14:textId="15F35B6C" w:rsidR="00F75884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  <w:r w:rsidRPr="009E0C59">
              <w:rPr>
                <w:rFonts w:cstheme="minorHAnsi"/>
              </w:rPr>
              <w:t xml:space="preserve"> </w:t>
            </w:r>
            <w:r w:rsidR="0038431E">
              <w:rPr>
                <w:rFonts w:cstheme="minorHAnsi"/>
              </w:rPr>
              <w:t>How do you go to school?</w:t>
            </w:r>
          </w:p>
          <w:p w14:paraId="0BCC69C3" w14:textId="77777777" w:rsidR="0038431E" w:rsidRDefault="0038431E" w:rsidP="00F75884">
            <w:pPr>
              <w:rPr>
                <w:rFonts w:cstheme="minorHAnsi"/>
              </w:rPr>
            </w:pPr>
          </w:p>
          <w:p w14:paraId="39759E89" w14:textId="18329FA3" w:rsidR="0038431E" w:rsidRPr="009E0C59" w:rsidRDefault="0038431E" w:rsidP="00F75884">
            <w:pPr>
              <w:rPr>
                <w:rFonts w:cstheme="minorHAnsi"/>
              </w:rPr>
            </w:pPr>
            <w:r>
              <w:rPr>
                <w:rFonts w:cstheme="minorHAnsi"/>
              </w:rPr>
              <w:t>Can I use the verb ‘to go’ in a simple sentence?</w:t>
            </w:r>
          </w:p>
          <w:p w14:paraId="00E4771A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57B9C935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0D68C8E8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07F01246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1FF9BE6E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4B0B41E0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1622677D" w14:textId="34011721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</w:tc>
        <w:tc>
          <w:tcPr>
            <w:tcW w:w="3543" w:type="dxa"/>
          </w:tcPr>
          <w:p w14:paraId="280DF4D6" w14:textId="639C69BB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>Unit:</w:t>
            </w:r>
            <w:r w:rsidRPr="009E0C59">
              <w:rPr>
                <w:rFonts w:cstheme="minorHAnsi"/>
              </w:rPr>
              <w:t xml:space="preserve"> </w:t>
            </w:r>
            <w:r w:rsidR="0038431E">
              <w:rPr>
                <w:rFonts w:cstheme="minorHAnsi"/>
              </w:rPr>
              <w:t>Let’s go</w:t>
            </w:r>
          </w:p>
          <w:p w14:paraId="3A767967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6E1C3F14" w14:textId="6D3EC00D" w:rsidR="00F75884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  <w:r w:rsidRPr="009E0C59">
              <w:rPr>
                <w:rFonts w:cstheme="minorHAnsi"/>
              </w:rPr>
              <w:t xml:space="preserve"> </w:t>
            </w:r>
            <w:r w:rsidR="0038431E">
              <w:rPr>
                <w:rFonts w:cstheme="minorHAnsi"/>
              </w:rPr>
              <w:t>Directions</w:t>
            </w:r>
          </w:p>
          <w:p w14:paraId="7CE055D8" w14:textId="77777777" w:rsidR="0038431E" w:rsidRDefault="0038431E" w:rsidP="00F75884">
            <w:pPr>
              <w:rPr>
                <w:rFonts w:cstheme="minorHAnsi"/>
              </w:rPr>
            </w:pPr>
          </w:p>
          <w:p w14:paraId="4D51119B" w14:textId="72E49B20" w:rsidR="0038431E" w:rsidRPr="009E0C59" w:rsidRDefault="00363C3C" w:rsidP="00F75884">
            <w:pPr>
              <w:rPr>
                <w:rFonts w:cstheme="minorHAnsi"/>
              </w:rPr>
            </w:pPr>
            <w:r>
              <w:rPr>
                <w:rFonts w:cstheme="minorHAnsi"/>
              </w:rPr>
              <w:t>Can I ask for and respond to directional instructions in Spanish?</w:t>
            </w:r>
          </w:p>
          <w:p w14:paraId="1FF9D5C3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4E8A57E1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2C5A3BDD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1CB7610F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421332C6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758FA3DA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228DDECE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40E8E4C0" w14:textId="77777777" w:rsidR="00F75884" w:rsidRPr="009E0C59" w:rsidRDefault="00F75884" w:rsidP="00F75884"/>
        </w:tc>
        <w:tc>
          <w:tcPr>
            <w:tcW w:w="3686" w:type="dxa"/>
          </w:tcPr>
          <w:p w14:paraId="417500A7" w14:textId="4121DE17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>Unit:</w:t>
            </w:r>
            <w:r w:rsidRPr="009E0C59">
              <w:rPr>
                <w:rFonts w:cstheme="minorHAnsi"/>
              </w:rPr>
              <w:t xml:space="preserve"> </w:t>
            </w:r>
            <w:r w:rsidR="00363C3C">
              <w:rPr>
                <w:rFonts w:cstheme="minorHAnsi"/>
              </w:rPr>
              <w:t>Let’s go</w:t>
            </w:r>
          </w:p>
          <w:p w14:paraId="40A6D6EB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5B8FBD73" w14:textId="39282B24" w:rsidR="00F75884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  <w:r w:rsidRPr="009E0C59">
              <w:rPr>
                <w:rFonts w:cstheme="minorHAnsi"/>
              </w:rPr>
              <w:t xml:space="preserve"> </w:t>
            </w:r>
            <w:r w:rsidR="00A44864">
              <w:rPr>
                <w:rFonts w:cstheme="minorHAnsi"/>
              </w:rPr>
              <w:t>I like to move it!</w:t>
            </w:r>
          </w:p>
          <w:p w14:paraId="42A0D9CD" w14:textId="77777777" w:rsidR="00A44864" w:rsidRDefault="00A44864" w:rsidP="00F75884">
            <w:pPr>
              <w:rPr>
                <w:rFonts w:cstheme="minorHAnsi"/>
              </w:rPr>
            </w:pPr>
          </w:p>
          <w:p w14:paraId="6B965D06" w14:textId="3E02CCEE" w:rsidR="00A44864" w:rsidRPr="009E0C59" w:rsidRDefault="00A44864" w:rsidP="00F75884">
            <w:pPr>
              <w:rPr>
                <w:rFonts w:cstheme="minorHAnsi"/>
              </w:rPr>
            </w:pPr>
            <w:r>
              <w:rPr>
                <w:rFonts w:cstheme="minorHAnsi"/>
              </w:rPr>
              <w:t>Can I use my knowledge of actions and directions to give and follow instructions?</w:t>
            </w:r>
          </w:p>
          <w:p w14:paraId="3463DAF1" w14:textId="77777777" w:rsidR="00F75884" w:rsidRPr="009E0C59" w:rsidRDefault="00F75884" w:rsidP="00F75884">
            <w:pPr>
              <w:rPr>
                <w:rFonts w:cstheme="minorHAnsi"/>
              </w:rPr>
            </w:pPr>
          </w:p>
          <w:p w14:paraId="2058A9CE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04771044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66B7BEAB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321A8847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3EEAE3AF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542D8CE3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7282B1E9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419C7862" w14:textId="77777777" w:rsidR="00F75884" w:rsidRPr="009E0C59" w:rsidRDefault="00F75884" w:rsidP="00F75884"/>
        </w:tc>
        <w:tc>
          <w:tcPr>
            <w:tcW w:w="3544" w:type="dxa"/>
          </w:tcPr>
          <w:p w14:paraId="3D8D4D3C" w14:textId="6A6F0606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>Unit:</w:t>
            </w:r>
            <w:r w:rsidRPr="009E0C59">
              <w:rPr>
                <w:rFonts w:cstheme="minorHAnsi"/>
              </w:rPr>
              <w:t xml:space="preserve"> </w:t>
            </w:r>
            <w:r w:rsidR="00363C3C">
              <w:rPr>
                <w:rFonts w:cstheme="minorHAnsi"/>
              </w:rPr>
              <w:t>Let’s go</w:t>
            </w:r>
          </w:p>
          <w:p w14:paraId="70D8C744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47617F0D" w14:textId="4F5FDCF2" w:rsidR="00F75884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  <w:r w:rsidRPr="009E0C59">
              <w:rPr>
                <w:rFonts w:cstheme="minorHAnsi"/>
              </w:rPr>
              <w:t xml:space="preserve"> </w:t>
            </w:r>
            <w:r w:rsidR="00A44864">
              <w:rPr>
                <w:rFonts w:cstheme="minorHAnsi"/>
              </w:rPr>
              <w:t>How do I get to…?</w:t>
            </w:r>
          </w:p>
          <w:p w14:paraId="039A104C" w14:textId="77777777" w:rsidR="00A44864" w:rsidRDefault="00A44864" w:rsidP="00F75884">
            <w:pPr>
              <w:rPr>
                <w:rFonts w:cstheme="minorHAnsi"/>
              </w:rPr>
            </w:pPr>
          </w:p>
          <w:p w14:paraId="05DC015F" w14:textId="52EE5FA0" w:rsidR="00A44864" w:rsidRPr="009E0C59" w:rsidRDefault="00A44864" w:rsidP="00F7588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Can I ask for and give directions to a place in </w:t>
            </w:r>
            <w:proofErr w:type="spellStart"/>
            <w:r>
              <w:rPr>
                <w:rFonts w:cstheme="minorHAnsi"/>
              </w:rPr>
              <w:t>spanish</w:t>
            </w:r>
            <w:proofErr w:type="spellEnd"/>
            <w:r>
              <w:rPr>
                <w:rFonts w:cstheme="minorHAnsi"/>
              </w:rPr>
              <w:t>?</w:t>
            </w:r>
          </w:p>
          <w:p w14:paraId="0253FF9A" w14:textId="77777777" w:rsidR="00F75884" w:rsidRPr="009E0C59" w:rsidRDefault="00F75884" w:rsidP="00F75884">
            <w:pPr>
              <w:rPr>
                <w:rFonts w:cstheme="minorHAnsi"/>
              </w:rPr>
            </w:pPr>
          </w:p>
          <w:p w14:paraId="14245486" w14:textId="77777777" w:rsidR="00F75884" w:rsidRPr="009E0C59" w:rsidRDefault="00F75884" w:rsidP="00F75884">
            <w:pPr>
              <w:rPr>
                <w:rFonts w:cstheme="minorHAnsi"/>
              </w:rPr>
            </w:pPr>
          </w:p>
          <w:p w14:paraId="50CB67BA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26573C9D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7BBD180A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20504300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42272B25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73AF039A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1C2A30FF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2AC33141" w14:textId="77777777" w:rsidR="00F75884" w:rsidRPr="009E0C59" w:rsidRDefault="00F75884" w:rsidP="00F75884"/>
        </w:tc>
        <w:tc>
          <w:tcPr>
            <w:tcW w:w="3543" w:type="dxa"/>
          </w:tcPr>
          <w:p w14:paraId="4B5860DA" w14:textId="2E751912" w:rsidR="00F75884" w:rsidRPr="009E0C59" w:rsidRDefault="00F75884" w:rsidP="00F75884">
            <w:pPr>
              <w:rPr>
                <w:rFonts w:cstheme="minorHAnsi"/>
              </w:rPr>
            </w:pPr>
            <w:r w:rsidRPr="009E0C59">
              <w:rPr>
                <w:rFonts w:cstheme="minorHAnsi"/>
                <w:b/>
                <w:bCs/>
                <w:u w:val="single"/>
              </w:rPr>
              <w:t>Unit:</w:t>
            </w:r>
            <w:r w:rsidRPr="009E0C59">
              <w:rPr>
                <w:rFonts w:cstheme="minorHAnsi"/>
              </w:rPr>
              <w:t xml:space="preserve"> </w:t>
            </w:r>
            <w:r w:rsidR="00363C3C">
              <w:rPr>
                <w:rFonts w:cstheme="minorHAnsi"/>
              </w:rPr>
              <w:t>Let’s go</w:t>
            </w:r>
          </w:p>
          <w:p w14:paraId="18886530" w14:textId="77777777" w:rsidR="00F75884" w:rsidRPr="009E0C59" w:rsidRDefault="00F75884" w:rsidP="00F75884">
            <w:pPr>
              <w:rPr>
                <w:rFonts w:cstheme="minorHAnsi"/>
                <w:u w:val="single"/>
              </w:rPr>
            </w:pPr>
          </w:p>
          <w:p w14:paraId="439E9BAF" w14:textId="45AA64B0" w:rsidR="00F75884" w:rsidRDefault="00F75884" w:rsidP="00F75884">
            <w:pPr>
              <w:rPr>
                <w:rFonts w:cstheme="minorHAnsi"/>
                <w:u w:val="single"/>
              </w:rPr>
            </w:pPr>
            <w:r w:rsidRPr="009E0C59">
              <w:rPr>
                <w:rFonts w:cstheme="minorHAnsi"/>
                <w:u w:val="single"/>
              </w:rPr>
              <w:t>Lesson:</w:t>
            </w:r>
            <w:r w:rsidR="009C79B2">
              <w:rPr>
                <w:rFonts w:cstheme="minorHAnsi"/>
                <w:u w:val="single"/>
              </w:rPr>
              <w:t xml:space="preserve"> </w:t>
            </w:r>
            <w:r w:rsidR="00A44864">
              <w:rPr>
                <w:rFonts w:cstheme="minorHAnsi"/>
                <w:u w:val="single"/>
              </w:rPr>
              <w:t>We all go together</w:t>
            </w:r>
          </w:p>
          <w:p w14:paraId="648B67D4" w14:textId="77777777" w:rsidR="00A44864" w:rsidRDefault="00A44864" w:rsidP="00F75884">
            <w:pPr>
              <w:rPr>
                <w:rFonts w:cstheme="minorHAnsi"/>
                <w:u w:val="single"/>
              </w:rPr>
            </w:pPr>
          </w:p>
          <w:p w14:paraId="4F672774" w14:textId="53D46331" w:rsidR="00A44864" w:rsidRPr="009E0C59" w:rsidRDefault="00A44864" w:rsidP="00F75884">
            <w:pPr>
              <w:rPr>
                <w:rFonts w:cstheme="minorHAnsi"/>
              </w:rPr>
            </w:pPr>
            <w:r>
              <w:rPr>
                <w:rFonts w:cstheme="minorHAnsi"/>
                <w:u w:val="single"/>
              </w:rPr>
              <w:t>Can I give a sent</w:t>
            </w:r>
            <w:r w:rsidR="00083B38">
              <w:rPr>
                <w:rFonts w:cstheme="minorHAnsi"/>
                <w:u w:val="single"/>
              </w:rPr>
              <w:t>ence subject-verb agreement?</w:t>
            </w:r>
          </w:p>
          <w:p w14:paraId="36C759B9" w14:textId="77777777" w:rsidR="00F75884" w:rsidRPr="009E0C59" w:rsidRDefault="00F75884" w:rsidP="00F75884">
            <w:pPr>
              <w:rPr>
                <w:rFonts w:cstheme="minorHAnsi"/>
              </w:rPr>
            </w:pPr>
          </w:p>
          <w:p w14:paraId="0312B670" w14:textId="77777777" w:rsidR="00F75884" w:rsidRPr="009E0C59" w:rsidRDefault="00F75884" w:rsidP="00F75884">
            <w:pPr>
              <w:rPr>
                <w:rFonts w:cstheme="minorHAnsi"/>
              </w:rPr>
            </w:pPr>
          </w:p>
          <w:p w14:paraId="7FED97FD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58ECB2AE" w14:textId="77777777" w:rsidR="00F75884" w:rsidRPr="009E0C59" w:rsidRDefault="00F75884" w:rsidP="00F75884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0B8FB207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22AD70D7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72CEA7B8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7D051FD9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48A3B826" w14:textId="77777777" w:rsidR="00F75884" w:rsidRPr="009E0C59" w:rsidRDefault="00F75884" w:rsidP="00F75884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9E0C59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579C71F6" w14:textId="77777777" w:rsidR="00F75884" w:rsidRPr="009E0C59" w:rsidRDefault="00F75884" w:rsidP="00F75884"/>
          <w:p w14:paraId="7702C63D" w14:textId="77777777" w:rsidR="00F75884" w:rsidRPr="009E0C59" w:rsidRDefault="00F75884" w:rsidP="00F75884"/>
          <w:p w14:paraId="7399E2F0" w14:textId="77777777" w:rsidR="00F75884" w:rsidRPr="009E0C59" w:rsidRDefault="00F75884" w:rsidP="00F75884"/>
          <w:p w14:paraId="1D454270" w14:textId="12891859" w:rsidR="00F75884" w:rsidRPr="009E0C59" w:rsidRDefault="00F75884" w:rsidP="00F75884"/>
        </w:tc>
        <w:tc>
          <w:tcPr>
            <w:tcW w:w="253" w:type="dxa"/>
            <w:shd w:val="clear" w:color="auto" w:fill="E5DFEC" w:themeFill="accent4" w:themeFillTint="33"/>
          </w:tcPr>
          <w:p w14:paraId="05128288" w14:textId="77777777" w:rsidR="00F75884" w:rsidRPr="009E0C59" w:rsidRDefault="00F75884" w:rsidP="00F75884"/>
        </w:tc>
      </w:tr>
      <w:tr w:rsidR="00F75884" w:rsidRPr="009E0C59" w14:paraId="57A23C41" w14:textId="77777777" w:rsidTr="00A8531D">
        <w:trPr>
          <w:cantSplit/>
          <w:trHeight w:val="130"/>
        </w:trPr>
        <w:tc>
          <w:tcPr>
            <w:tcW w:w="562" w:type="dxa"/>
            <w:vMerge/>
            <w:vAlign w:val="center"/>
          </w:tcPr>
          <w:p w14:paraId="2B85314B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2FC0C8AA" w14:textId="77777777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11DEE100" w14:textId="5DD2399C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2E6A7C2A" w14:textId="64F8FDD2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62A35D1" w14:textId="3F2E4D90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5C5F759B" w14:textId="6E6252D8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552F9D9D" w14:textId="4D1117E3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1EBE75DD" w14:textId="23CE3D34" w:rsidR="00F75884" w:rsidRPr="009E0C59" w:rsidRDefault="00F75884" w:rsidP="00F7588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0BBC735C" w14:textId="77777777" w:rsidR="00F75884" w:rsidRPr="009E0C59" w:rsidRDefault="00F75884" w:rsidP="00F75884"/>
        </w:tc>
      </w:tr>
      <w:tr w:rsidR="00F75884" w:rsidRPr="009E0C59" w14:paraId="476DE6AB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53DE944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677262F5" w14:textId="4C5F75FB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Music</w:t>
            </w:r>
          </w:p>
        </w:tc>
        <w:tc>
          <w:tcPr>
            <w:tcW w:w="3402" w:type="dxa"/>
          </w:tcPr>
          <w:p w14:paraId="30857F29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  <w:r w:rsidRPr="009E0C59">
              <w:rPr>
                <w:rFonts w:cstheme="minorHAnsi"/>
                <w:sz w:val="24"/>
                <w:szCs w:val="24"/>
              </w:rPr>
              <w:t>Inspire Music</w:t>
            </w:r>
          </w:p>
          <w:p w14:paraId="0C6C1BBE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</w:p>
          <w:p w14:paraId="2A4B3AE1" w14:textId="4251EBFB" w:rsidR="00F75884" w:rsidRPr="009E0C59" w:rsidRDefault="00FD4555" w:rsidP="00FD4555">
            <w:pPr>
              <w:rPr>
                <w:rFonts w:cstheme="minorHAnsi"/>
                <w:sz w:val="20"/>
                <w:szCs w:val="20"/>
              </w:rPr>
            </w:pPr>
            <w:r w:rsidRPr="009E0C59">
              <w:rPr>
                <w:rFonts w:cstheme="minorHAnsi"/>
                <w:sz w:val="24"/>
                <w:szCs w:val="24"/>
              </w:rPr>
              <w:t xml:space="preserve">Instrument: </w:t>
            </w:r>
            <w:r w:rsidRPr="009E0C59">
              <w:rPr>
                <w:rFonts w:cstheme="minorHAnsi"/>
              </w:rPr>
              <w:t xml:space="preserve"> </w:t>
            </w:r>
            <w:r w:rsidRPr="009E0C59">
              <w:rPr>
                <w:rFonts w:cstheme="minorHAnsi"/>
                <w:sz w:val="24"/>
                <w:szCs w:val="24"/>
              </w:rPr>
              <w:t>Ukulele</w:t>
            </w:r>
          </w:p>
        </w:tc>
        <w:tc>
          <w:tcPr>
            <w:tcW w:w="3119" w:type="dxa"/>
          </w:tcPr>
          <w:p w14:paraId="47CAB9D3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  <w:r w:rsidRPr="009E0C59">
              <w:rPr>
                <w:rFonts w:cstheme="minorHAnsi"/>
                <w:sz w:val="24"/>
                <w:szCs w:val="24"/>
              </w:rPr>
              <w:t>Inspire Music</w:t>
            </w:r>
          </w:p>
          <w:p w14:paraId="4747B85B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</w:p>
          <w:p w14:paraId="345195C0" w14:textId="257859B2" w:rsidR="00F75884" w:rsidRPr="009E0C59" w:rsidRDefault="00FD4555" w:rsidP="00FD4555">
            <w:pPr>
              <w:rPr>
                <w:rFonts w:cstheme="minorHAnsi"/>
                <w:sz w:val="20"/>
                <w:szCs w:val="20"/>
              </w:rPr>
            </w:pPr>
            <w:r w:rsidRPr="009E0C59">
              <w:rPr>
                <w:rFonts w:cstheme="minorHAnsi"/>
                <w:sz w:val="24"/>
                <w:szCs w:val="24"/>
              </w:rPr>
              <w:t xml:space="preserve">Instrument: </w:t>
            </w:r>
            <w:r w:rsidRPr="009E0C59">
              <w:rPr>
                <w:rFonts w:cstheme="minorHAnsi"/>
              </w:rPr>
              <w:t xml:space="preserve"> </w:t>
            </w:r>
            <w:r w:rsidRPr="009E0C59">
              <w:rPr>
                <w:rFonts w:cstheme="minorHAnsi"/>
                <w:sz w:val="24"/>
                <w:szCs w:val="24"/>
              </w:rPr>
              <w:t>Ukulele</w:t>
            </w:r>
          </w:p>
          <w:p w14:paraId="21ABC9DD" w14:textId="77777777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  <w:p w14:paraId="06A6F423" w14:textId="77777777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  <w:p w14:paraId="2484A788" w14:textId="77777777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  <w:p w14:paraId="163AD4A5" w14:textId="77777777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  <w:p w14:paraId="70DC82CC" w14:textId="77777777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  <w:p w14:paraId="588F8C90" w14:textId="77777777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  <w:p w14:paraId="231E9678" w14:textId="5692CB56" w:rsidR="00F75884" w:rsidRPr="009E0C59" w:rsidRDefault="00F75884" w:rsidP="00F7588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BED595B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  <w:r w:rsidRPr="009E0C59">
              <w:rPr>
                <w:rFonts w:cstheme="minorHAnsi"/>
                <w:sz w:val="24"/>
                <w:szCs w:val="24"/>
              </w:rPr>
              <w:t>Inspire Music</w:t>
            </w:r>
          </w:p>
          <w:p w14:paraId="7B89AC21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</w:p>
          <w:p w14:paraId="677F2D11" w14:textId="6B9D7768" w:rsidR="00F75884" w:rsidRPr="009E0C59" w:rsidRDefault="00FD4555" w:rsidP="00FD4555">
            <w:pPr>
              <w:rPr>
                <w:rFonts w:cstheme="minorHAnsi"/>
                <w:sz w:val="20"/>
                <w:szCs w:val="20"/>
              </w:rPr>
            </w:pPr>
            <w:r w:rsidRPr="009E0C59">
              <w:rPr>
                <w:rFonts w:cstheme="minorHAnsi"/>
                <w:sz w:val="24"/>
                <w:szCs w:val="24"/>
              </w:rPr>
              <w:t xml:space="preserve">Instrument: </w:t>
            </w:r>
            <w:r w:rsidRPr="009E0C59">
              <w:rPr>
                <w:rFonts w:cstheme="minorHAnsi"/>
              </w:rPr>
              <w:t xml:space="preserve"> </w:t>
            </w:r>
            <w:r w:rsidRPr="009E0C59">
              <w:rPr>
                <w:rFonts w:cstheme="minorHAnsi"/>
                <w:sz w:val="24"/>
                <w:szCs w:val="24"/>
              </w:rPr>
              <w:t>Ukulele</w:t>
            </w:r>
          </w:p>
        </w:tc>
        <w:tc>
          <w:tcPr>
            <w:tcW w:w="3686" w:type="dxa"/>
          </w:tcPr>
          <w:p w14:paraId="7EF3E725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  <w:r w:rsidRPr="009E0C59">
              <w:rPr>
                <w:rFonts w:cstheme="minorHAnsi"/>
                <w:sz w:val="24"/>
                <w:szCs w:val="24"/>
              </w:rPr>
              <w:t>Inspire Music</w:t>
            </w:r>
          </w:p>
          <w:p w14:paraId="6DF78062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</w:p>
          <w:p w14:paraId="14F0DD37" w14:textId="4B0518E0" w:rsidR="00F75884" w:rsidRPr="009E0C59" w:rsidRDefault="00FD4555" w:rsidP="00FD4555">
            <w:pPr>
              <w:rPr>
                <w:rFonts w:cstheme="minorHAnsi"/>
                <w:sz w:val="20"/>
                <w:szCs w:val="20"/>
              </w:rPr>
            </w:pPr>
            <w:r w:rsidRPr="009E0C59">
              <w:rPr>
                <w:rFonts w:cstheme="minorHAnsi"/>
                <w:sz w:val="24"/>
                <w:szCs w:val="24"/>
              </w:rPr>
              <w:t xml:space="preserve">Instrument: </w:t>
            </w:r>
            <w:r w:rsidRPr="009E0C59">
              <w:rPr>
                <w:rFonts w:cstheme="minorHAnsi"/>
              </w:rPr>
              <w:t xml:space="preserve"> </w:t>
            </w:r>
            <w:r w:rsidRPr="009E0C59">
              <w:rPr>
                <w:rFonts w:cstheme="minorHAnsi"/>
                <w:sz w:val="24"/>
                <w:szCs w:val="24"/>
              </w:rPr>
              <w:t>Ukulele</w:t>
            </w:r>
          </w:p>
        </w:tc>
        <w:tc>
          <w:tcPr>
            <w:tcW w:w="3544" w:type="dxa"/>
          </w:tcPr>
          <w:p w14:paraId="6678A677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  <w:r w:rsidRPr="009E0C59">
              <w:rPr>
                <w:rFonts w:cstheme="minorHAnsi"/>
                <w:sz w:val="24"/>
                <w:szCs w:val="24"/>
              </w:rPr>
              <w:t>Inspire Music</w:t>
            </w:r>
          </w:p>
          <w:p w14:paraId="3D97193E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</w:p>
          <w:p w14:paraId="77633A01" w14:textId="68B03C95" w:rsidR="00F75884" w:rsidRPr="009E0C59" w:rsidRDefault="00FD4555" w:rsidP="00FD4555">
            <w:pPr>
              <w:rPr>
                <w:rFonts w:cstheme="minorHAnsi"/>
                <w:sz w:val="20"/>
                <w:szCs w:val="20"/>
              </w:rPr>
            </w:pPr>
            <w:r w:rsidRPr="009E0C59">
              <w:rPr>
                <w:rFonts w:cstheme="minorHAnsi"/>
                <w:sz w:val="24"/>
                <w:szCs w:val="24"/>
              </w:rPr>
              <w:t xml:space="preserve">Instrument: </w:t>
            </w:r>
            <w:r w:rsidRPr="009E0C59">
              <w:rPr>
                <w:rFonts w:cstheme="minorHAnsi"/>
              </w:rPr>
              <w:t xml:space="preserve"> </w:t>
            </w:r>
            <w:r w:rsidRPr="009E0C59">
              <w:rPr>
                <w:rFonts w:cstheme="minorHAnsi"/>
                <w:sz w:val="24"/>
                <w:szCs w:val="24"/>
              </w:rPr>
              <w:t>Ukulele</w:t>
            </w:r>
          </w:p>
        </w:tc>
        <w:tc>
          <w:tcPr>
            <w:tcW w:w="3543" w:type="dxa"/>
          </w:tcPr>
          <w:p w14:paraId="3FE77B23" w14:textId="77777777" w:rsidR="00FD4555" w:rsidRPr="009E0C59" w:rsidRDefault="00F75884" w:rsidP="00FD4555">
            <w:pPr>
              <w:rPr>
                <w:rFonts w:cstheme="minorHAnsi"/>
                <w:sz w:val="24"/>
                <w:szCs w:val="24"/>
              </w:rPr>
            </w:pPr>
            <w:r w:rsidRPr="009E0C59">
              <w:rPr>
                <w:rFonts w:cstheme="minorHAnsi"/>
              </w:rPr>
              <w:t xml:space="preserve"> </w:t>
            </w:r>
            <w:r w:rsidR="00FD4555" w:rsidRPr="009E0C59">
              <w:rPr>
                <w:rFonts w:cstheme="minorHAnsi"/>
                <w:sz w:val="24"/>
                <w:szCs w:val="24"/>
              </w:rPr>
              <w:t>Inspire Music</w:t>
            </w:r>
          </w:p>
          <w:p w14:paraId="2E6BBB7E" w14:textId="77777777" w:rsidR="00FD4555" w:rsidRPr="009E0C59" w:rsidRDefault="00FD4555" w:rsidP="00FD4555">
            <w:pPr>
              <w:rPr>
                <w:rFonts w:cstheme="minorHAnsi"/>
                <w:sz w:val="24"/>
                <w:szCs w:val="24"/>
              </w:rPr>
            </w:pPr>
          </w:p>
          <w:p w14:paraId="34B52CF4" w14:textId="76049914" w:rsidR="00F75884" w:rsidRPr="009E0C59" w:rsidRDefault="00FD4555" w:rsidP="00FD4555">
            <w:pPr>
              <w:rPr>
                <w:rFonts w:cstheme="minorHAnsi"/>
                <w:sz w:val="20"/>
                <w:szCs w:val="20"/>
              </w:rPr>
            </w:pPr>
            <w:r w:rsidRPr="009E0C59">
              <w:rPr>
                <w:rFonts w:cstheme="minorHAnsi"/>
                <w:sz w:val="24"/>
                <w:szCs w:val="24"/>
              </w:rPr>
              <w:t xml:space="preserve">Instrument: </w:t>
            </w:r>
            <w:r w:rsidRPr="009E0C59">
              <w:rPr>
                <w:rFonts w:cstheme="minorHAnsi"/>
              </w:rPr>
              <w:t xml:space="preserve"> </w:t>
            </w:r>
            <w:r w:rsidRPr="009E0C59">
              <w:rPr>
                <w:rFonts w:cstheme="minorHAnsi"/>
                <w:sz w:val="24"/>
                <w:szCs w:val="24"/>
              </w:rPr>
              <w:t>Ukulele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258A5865" w14:textId="77777777" w:rsidR="00F75884" w:rsidRPr="009E0C59" w:rsidRDefault="00F75884" w:rsidP="00F75884"/>
        </w:tc>
      </w:tr>
      <w:tr w:rsidR="00F75884" w:rsidRPr="009E0C59" w14:paraId="687C902A" w14:textId="77777777" w:rsidTr="00A8531D">
        <w:trPr>
          <w:cantSplit/>
          <w:trHeight w:val="256"/>
        </w:trPr>
        <w:tc>
          <w:tcPr>
            <w:tcW w:w="562" w:type="dxa"/>
            <w:vMerge/>
            <w:vAlign w:val="center"/>
          </w:tcPr>
          <w:p w14:paraId="313B437E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49990B92" w14:textId="77777777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0F5DAEDE" w14:textId="0AED6105" w:rsidR="00F75884" w:rsidRPr="009E0C59" w:rsidRDefault="00F75884" w:rsidP="00F75884">
            <w:pPr>
              <w:jc w:val="center"/>
              <w:rPr>
                <w:rFonts w:cstheme="minorHAnsi"/>
                <w:b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180A316C" w14:textId="4FAFA8A6" w:rsidR="00F75884" w:rsidRPr="009E0C59" w:rsidRDefault="00F75884" w:rsidP="00F75884">
            <w:pPr>
              <w:jc w:val="center"/>
              <w:rPr>
                <w:rFonts w:cstheme="minorHAnsi"/>
                <w:b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5A16CD9B" w14:textId="20E5CC1D" w:rsidR="00F75884" w:rsidRPr="009E0C59" w:rsidRDefault="00F75884" w:rsidP="00F75884">
            <w:pPr>
              <w:jc w:val="center"/>
              <w:rPr>
                <w:rFonts w:cstheme="minorHAnsi"/>
                <w:b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37DA9730" w14:textId="2AD425EA" w:rsidR="00F75884" w:rsidRPr="009E0C59" w:rsidRDefault="00F75884" w:rsidP="00F75884">
            <w:pPr>
              <w:jc w:val="center"/>
              <w:rPr>
                <w:rFonts w:cstheme="minorHAnsi"/>
                <w:b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57E6EB25" w14:textId="27BF5062" w:rsidR="00F75884" w:rsidRPr="009E0C59" w:rsidRDefault="00F75884" w:rsidP="00F75884">
            <w:pPr>
              <w:jc w:val="center"/>
              <w:rPr>
                <w:rFonts w:cstheme="minorHAnsi"/>
                <w:b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50D7DB0F" w14:textId="717B994A" w:rsidR="00F75884" w:rsidRPr="009E0C59" w:rsidRDefault="00F75884" w:rsidP="00F75884">
            <w:pPr>
              <w:jc w:val="center"/>
              <w:rPr>
                <w:rFonts w:cstheme="minorHAnsi"/>
                <w:b/>
                <w:u w:val="single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03FBA884" w14:textId="77777777" w:rsidR="00F75884" w:rsidRPr="009E0C59" w:rsidRDefault="00F75884" w:rsidP="00F75884"/>
        </w:tc>
      </w:tr>
      <w:tr w:rsidR="0082615C" w:rsidRPr="009E0C59" w14:paraId="5BC22AE9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1E33B21" w14:textId="77777777" w:rsidR="0082615C" w:rsidRPr="009E0C59" w:rsidRDefault="0082615C" w:rsidP="0082615C">
            <w:pPr>
              <w:jc w:val="center"/>
            </w:pPr>
          </w:p>
        </w:tc>
        <w:tc>
          <w:tcPr>
            <w:tcW w:w="709" w:type="dxa"/>
            <w:shd w:val="clear" w:color="auto" w:fill="FFFF00"/>
            <w:textDirection w:val="btLr"/>
            <w:vAlign w:val="center"/>
          </w:tcPr>
          <w:p w14:paraId="2F85FAC3" w14:textId="332A8954" w:rsidR="0082615C" w:rsidRPr="009E0C59" w:rsidRDefault="0082615C" w:rsidP="0082615C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PE</w:t>
            </w:r>
          </w:p>
        </w:tc>
        <w:tc>
          <w:tcPr>
            <w:tcW w:w="3402" w:type="dxa"/>
          </w:tcPr>
          <w:p w14:paraId="627D1E83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  <w:r w:rsidRPr="009E6685">
              <w:rPr>
                <w:rFonts w:cstheme="minorHAnsi"/>
                <w:b/>
                <w:u w:val="single"/>
              </w:rPr>
              <w:t xml:space="preserve">Unit: </w:t>
            </w:r>
            <w:r>
              <w:rPr>
                <w:rFonts w:cstheme="minorHAnsi"/>
                <w:b/>
                <w:u w:val="single"/>
              </w:rPr>
              <w:t>Dance (WW2)</w:t>
            </w:r>
          </w:p>
          <w:p w14:paraId="75086373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</w:p>
          <w:p w14:paraId="5DDC2724" w14:textId="45980F2D" w:rsidR="0082615C" w:rsidRPr="006664A2" w:rsidRDefault="0082615C" w:rsidP="0082615C">
            <w:pPr>
              <w:rPr>
                <w:rFonts w:cstheme="minorHAnsi"/>
                <w:bCs/>
                <w:sz w:val="18"/>
                <w:szCs w:val="18"/>
              </w:rPr>
            </w:pPr>
            <w:r w:rsidRPr="009E6685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>
              <w:rPr>
                <w:rFonts w:cstheme="minorHAnsi"/>
                <w:bCs/>
                <w:sz w:val="18"/>
                <w:szCs w:val="18"/>
                <w:u w:val="single"/>
              </w:rPr>
              <w:t xml:space="preserve"> </w:t>
            </w:r>
            <w:r w:rsidR="00DC727A" w:rsidRPr="00DC727A">
              <w:rPr>
                <w:rFonts w:cstheme="minorHAnsi"/>
                <w:bCs/>
                <w:sz w:val="18"/>
                <w:szCs w:val="18"/>
                <w:u w:val="single"/>
              </w:rPr>
              <w:t>How can you collaborate with a group to make a dance warm up?</w:t>
            </w:r>
          </w:p>
          <w:p w14:paraId="61D66D5D" w14:textId="77777777" w:rsidR="0082615C" w:rsidRPr="009E6685" w:rsidRDefault="0082615C" w:rsidP="0082615C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7A2E6817" w14:textId="77777777" w:rsidR="0082615C" w:rsidRPr="009E6685" w:rsidRDefault="0082615C" w:rsidP="0082615C">
            <w:pPr>
              <w:rPr>
                <w:rFonts w:cstheme="minorHAnsi"/>
                <w:bCs/>
              </w:rPr>
            </w:pPr>
            <w:r w:rsidRPr="009E6685">
              <w:rPr>
                <w:rFonts w:cstheme="minorHAnsi"/>
                <w:bCs/>
              </w:rPr>
              <w:t xml:space="preserve"> </w:t>
            </w:r>
          </w:p>
          <w:p w14:paraId="615C3C5B" w14:textId="77777777" w:rsidR="0082615C" w:rsidRPr="009E6685" w:rsidRDefault="0082615C" w:rsidP="0082615C">
            <w:pPr>
              <w:rPr>
                <w:b/>
                <w:bCs/>
                <w:u w:val="single"/>
              </w:rPr>
            </w:pPr>
            <w:r w:rsidRPr="009E6685">
              <w:rPr>
                <w:b/>
                <w:bCs/>
                <w:u w:val="single"/>
              </w:rPr>
              <w:t>NC Link:</w:t>
            </w:r>
          </w:p>
          <w:p w14:paraId="2A844E98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develop flexibility, strength, technique, control and balance [for example, through</w:t>
            </w:r>
          </w:p>
          <w:p w14:paraId="30C7E766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athletics and gymnastics]</w:t>
            </w:r>
          </w:p>
          <w:p w14:paraId="41F1E667" w14:textId="00050728" w:rsidR="0082615C" w:rsidRPr="009E0C59" w:rsidRDefault="0082615C" w:rsidP="0082615C">
            <w:pPr>
              <w:rPr>
                <w:bCs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perform dances using a range of movement patterns</w:t>
            </w:r>
          </w:p>
        </w:tc>
        <w:tc>
          <w:tcPr>
            <w:tcW w:w="3119" w:type="dxa"/>
          </w:tcPr>
          <w:p w14:paraId="27284C85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  <w:r w:rsidRPr="009E6685">
              <w:rPr>
                <w:rFonts w:cstheme="minorHAnsi"/>
                <w:b/>
                <w:u w:val="single"/>
              </w:rPr>
              <w:t xml:space="preserve">Unit: </w:t>
            </w:r>
            <w:r>
              <w:rPr>
                <w:rFonts w:cstheme="minorHAnsi"/>
                <w:b/>
                <w:u w:val="single"/>
              </w:rPr>
              <w:t>Dance (WW2)</w:t>
            </w:r>
          </w:p>
          <w:p w14:paraId="500C44AF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</w:p>
          <w:p w14:paraId="01B3DA86" w14:textId="1040D105" w:rsidR="0082615C" w:rsidRPr="009E6685" w:rsidRDefault="0082615C" w:rsidP="0082615C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6685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>
              <w:rPr>
                <w:rFonts w:cstheme="minorHAnsi"/>
                <w:bCs/>
                <w:sz w:val="18"/>
                <w:szCs w:val="18"/>
                <w:u w:val="single"/>
              </w:rPr>
              <w:t xml:space="preserve"> </w:t>
            </w:r>
            <w:r w:rsidR="00E52818" w:rsidRPr="00E52818">
              <w:rPr>
                <w:rFonts w:cstheme="minorHAnsi"/>
                <w:bCs/>
                <w:sz w:val="18"/>
                <w:szCs w:val="18"/>
                <w:u w:val="single"/>
              </w:rPr>
              <w:t>How can you use a stimulus to perform a dance?</w:t>
            </w:r>
          </w:p>
          <w:p w14:paraId="6BD2FE33" w14:textId="77777777" w:rsidR="0082615C" w:rsidRPr="009E6685" w:rsidRDefault="0082615C" w:rsidP="0082615C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186EDB39" w14:textId="77777777" w:rsidR="0082615C" w:rsidRPr="009E6685" w:rsidRDefault="0082615C" w:rsidP="0082615C"/>
          <w:p w14:paraId="6FDCEB74" w14:textId="77777777" w:rsidR="0082615C" w:rsidRPr="009E6685" w:rsidRDefault="0082615C" w:rsidP="0082615C">
            <w:pPr>
              <w:rPr>
                <w:b/>
                <w:bCs/>
                <w:u w:val="single"/>
              </w:rPr>
            </w:pPr>
            <w:r w:rsidRPr="009E6685">
              <w:rPr>
                <w:b/>
                <w:bCs/>
                <w:u w:val="single"/>
              </w:rPr>
              <w:t>NC Link:</w:t>
            </w:r>
          </w:p>
          <w:p w14:paraId="0941A181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develop flexibility, strength, technique, control and balance [for example, through</w:t>
            </w:r>
          </w:p>
          <w:p w14:paraId="35DD75C1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athletics and gymnastics]</w:t>
            </w:r>
          </w:p>
          <w:p w14:paraId="7820D5E8" w14:textId="0BFB472E" w:rsidR="0082615C" w:rsidRPr="0008509E" w:rsidRDefault="0082615C" w:rsidP="0082615C">
            <w:pPr>
              <w:rPr>
                <w:i/>
                <w:iCs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perform dances using a range of movement patterns</w:t>
            </w:r>
          </w:p>
        </w:tc>
        <w:tc>
          <w:tcPr>
            <w:tcW w:w="3543" w:type="dxa"/>
          </w:tcPr>
          <w:p w14:paraId="41E66FED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  <w:r w:rsidRPr="009E6685">
              <w:rPr>
                <w:rFonts w:cstheme="minorHAnsi"/>
                <w:b/>
                <w:u w:val="single"/>
              </w:rPr>
              <w:t xml:space="preserve">Unit: </w:t>
            </w:r>
            <w:r>
              <w:rPr>
                <w:rFonts w:cstheme="minorHAnsi"/>
                <w:b/>
                <w:u w:val="single"/>
              </w:rPr>
              <w:t>Dance: (WW2)</w:t>
            </w:r>
          </w:p>
          <w:p w14:paraId="4060A420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</w:p>
          <w:p w14:paraId="56852EF9" w14:textId="77777777" w:rsidR="0082615C" w:rsidRPr="009E6685" w:rsidRDefault="0082615C" w:rsidP="0082615C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6685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>
              <w:rPr>
                <w:rFonts w:cstheme="minorHAnsi"/>
                <w:bCs/>
                <w:sz w:val="18"/>
                <w:szCs w:val="18"/>
                <w:u w:val="single"/>
              </w:rPr>
              <w:t xml:space="preserve"> </w:t>
            </w:r>
            <w:r w:rsidRPr="00A77EE7">
              <w:rPr>
                <w:rFonts w:cstheme="minorHAnsi"/>
                <w:bCs/>
                <w:sz w:val="18"/>
                <w:szCs w:val="18"/>
              </w:rPr>
              <w:t xml:space="preserve">Can </w:t>
            </w:r>
            <w:r>
              <w:rPr>
                <w:rFonts w:cstheme="minorHAnsi"/>
                <w:bCs/>
                <w:sz w:val="18"/>
                <w:szCs w:val="18"/>
              </w:rPr>
              <w:t xml:space="preserve">I </w:t>
            </w:r>
            <w:r w:rsidRPr="00A77EE7">
              <w:rPr>
                <w:rFonts w:cstheme="minorHAnsi"/>
                <w:bCs/>
                <w:sz w:val="18"/>
                <w:szCs w:val="18"/>
              </w:rPr>
              <w:t xml:space="preserve">perform at a variety of levels when dancing and use </w:t>
            </w:r>
            <w:proofErr w:type="gramStart"/>
            <w:r w:rsidRPr="00A77EE7">
              <w:rPr>
                <w:rFonts w:cstheme="minorHAnsi"/>
                <w:bCs/>
                <w:sz w:val="18"/>
                <w:szCs w:val="18"/>
              </w:rPr>
              <w:t>all of</w:t>
            </w:r>
            <w:proofErr w:type="gramEnd"/>
            <w:r w:rsidRPr="00A77EE7">
              <w:rPr>
                <w:rFonts w:cstheme="minorHAnsi"/>
                <w:bCs/>
                <w:sz w:val="18"/>
                <w:szCs w:val="18"/>
              </w:rPr>
              <w:t xml:space="preserve"> the space</w:t>
            </w:r>
            <w:r>
              <w:rPr>
                <w:rFonts w:cstheme="minorHAnsi"/>
                <w:bCs/>
                <w:sz w:val="18"/>
                <w:szCs w:val="18"/>
              </w:rPr>
              <w:t>?</w:t>
            </w:r>
          </w:p>
          <w:p w14:paraId="4E67EE02" w14:textId="77777777" w:rsidR="0082615C" w:rsidRPr="009E6685" w:rsidRDefault="0082615C" w:rsidP="0082615C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04229D9E" w14:textId="77777777" w:rsidR="0082615C" w:rsidRPr="009E6685" w:rsidRDefault="0082615C" w:rsidP="0082615C"/>
          <w:p w14:paraId="3F05768A" w14:textId="77777777" w:rsidR="0082615C" w:rsidRPr="009E6685" w:rsidRDefault="0082615C" w:rsidP="0082615C">
            <w:pPr>
              <w:rPr>
                <w:b/>
                <w:bCs/>
                <w:u w:val="single"/>
              </w:rPr>
            </w:pPr>
            <w:r w:rsidRPr="009E6685">
              <w:rPr>
                <w:b/>
                <w:bCs/>
                <w:u w:val="single"/>
              </w:rPr>
              <w:t>NC Link:</w:t>
            </w:r>
          </w:p>
          <w:p w14:paraId="4FA15231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develop flexibility, strength, technique, control and balance [for example, through</w:t>
            </w:r>
          </w:p>
          <w:p w14:paraId="7ADAF545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athletics and gymnastics]</w:t>
            </w:r>
          </w:p>
          <w:p w14:paraId="1EBB12FB" w14:textId="3D003F3E" w:rsidR="0082615C" w:rsidRPr="009E0C59" w:rsidRDefault="0082615C" w:rsidP="0082615C">
            <w:pPr>
              <w:rPr>
                <w:i/>
                <w:iCs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perform dances using a range of movement patterns</w:t>
            </w:r>
          </w:p>
        </w:tc>
        <w:tc>
          <w:tcPr>
            <w:tcW w:w="3686" w:type="dxa"/>
          </w:tcPr>
          <w:p w14:paraId="4D870C02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  <w:r w:rsidRPr="009E6685">
              <w:rPr>
                <w:rFonts w:cstheme="minorHAnsi"/>
                <w:b/>
                <w:u w:val="single"/>
              </w:rPr>
              <w:t>Unit:</w:t>
            </w:r>
            <w:r>
              <w:rPr>
                <w:rFonts w:cstheme="minorHAnsi"/>
                <w:b/>
                <w:u w:val="single"/>
              </w:rPr>
              <w:t xml:space="preserve"> Dance: (WW2)</w:t>
            </w:r>
          </w:p>
          <w:p w14:paraId="50E48470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</w:p>
          <w:p w14:paraId="69B9A31D" w14:textId="77777777" w:rsidR="0082615C" w:rsidRPr="009E6685" w:rsidRDefault="0082615C" w:rsidP="0082615C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6685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>
              <w:rPr>
                <w:rFonts w:cstheme="minorHAnsi"/>
                <w:bCs/>
                <w:sz w:val="18"/>
                <w:szCs w:val="18"/>
                <w:u w:val="single"/>
              </w:rPr>
              <w:t xml:space="preserve"> </w:t>
            </w:r>
            <w:r w:rsidRPr="00AA69E5">
              <w:rPr>
                <w:rFonts w:cstheme="minorHAnsi"/>
                <w:bCs/>
                <w:sz w:val="18"/>
                <w:szCs w:val="18"/>
              </w:rPr>
              <w:t>Can I perform a variety of travelling movements with timing and some fluency?</w:t>
            </w:r>
          </w:p>
          <w:p w14:paraId="11B374FE" w14:textId="77777777" w:rsidR="0082615C" w:rsidRPr="009E6685" w:rsidRDefault="0082615C" w:rsidP="0082615C"/>
          <w:p w14:paraId="2C9BE581" w14:textId="77777777" w:rsidR="0082615C" w:rsidRPr="009E6685" w:rsidRDefault="0082615C" w:rsidP="0082615C">
            <w:pPr>
              <w:rPr>
                <w:b/>
                <w:bCs/>
                <w:u w:val="single"/>
              </w:rPr>
            </w:pPr>
            <w:r w:rsidRPr="009E6685">
              <w:rPr>
                <w:b/>
                <w:bCs/>
                <w:u w:val="single"/>
              </w:rPr>
              <w:t>NC Link:</w:t>
            </w:r>
          </w:p>
          <w:p w14:paraId="73C0464C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develop flexibility, strength, technique, control and balance [for example, through</w:t>
            </w:r>
          </w:p>
          <w:p w14:paraId="3255D9E8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athletics and gymnastics]</w:t>
            </w:r>
          </w:p>
          <w:p w14:paraId="09D3D7AA" w14:textId="22955C58" w:rsidR="0082615C" w:rsidRPr="009E0C59" w:rsidRDefault="0082615C" w:rsidP="0082615C">
            <w:pPr>
              <w:rPr>
                <w:i/>
                <w:iCs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perform dances using a range of movement patterns</w:t>
            </w:r>
          </w:p>
        </w:tc>
        <w:tc>
          <w:tcPr>
            <w:tcW w:w="3544" w:type="dxa"/>
          </w:tcPr>
          <w:p w14:paraId="5704653F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  <w:r w:rsidRPr="009E6685">
              <w:rPr>
                <w:rFonts w:cstheme="minorHAnsi"/>
                <w:b/>
                <w:u w:val="single"/>
              </w:rPr>
              <w:t xml:space="preserve">Unit: </w:t>
            </w:r>
            <w:r>
              <w:rPr>
                <w:rFonts w:cstheme="minorHAnsi"/>
                <w:b/>
                <w:u w:val="single"/>
              </w:rPr>
              <w:t>Dance (WW2)</w:t>
            </w:r>
          </w:p>
          <w:p w14:paraId="5EAD1473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</w:p>
          <w:p w14:paraId="30F67591" w14:textId="77777777" w:rsidR="0082615C" w:rsidRPr="00283D06" w:rsidRDefault="0082615C" w:rsidP="0082615C">
            <w:pPr>
              <w:rPr>
                <w:rFonts w:cstheme="minorHAnsi"/>
                <w:bCs/>
                <w:sz w:val="18"/>
                <w:szCs w:val="18"/>
              </w:rPr>
            </w:pPr>
            <w:r w:rsidRPr="009E6685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>
              <w:rPr>
                <w:rFonts w:cstheme="minorHAnsi"/>
                <w:bCs/>
                <w:sz w:val="18"/>
                <w:szCs w:val="18"/>
                <w:u w:val="single"/>
              </w:rPr>
              <w:t xml:space="preserve"> </w:t>
            </w:r>
            <w:r w:rsidRPr="00283D06">
              <w:rPr>
                <w:rFonts w:cstheme="minorHAnsi"/>
                <w:bCs/>
                <w:sz w:val="18"/>
                <w:szCs w:val="18"/>
              </w:rPr>
              <w:t>Can I dance in unison with a group showing good energy and timing?</w:t>
            </w:r>
          </w:p>
          <w:p w14:paraId="7A0903D4" w14:textId="77777777" w:rsidR="0082615C" w:rsidRPr="009E6685" w:rsidRDefault="0082615C" w:rsidP="0082615C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46E4D925" w14:textId="77777777" w:rsidR="0082615C" w:rsidRPr="009E6685" w:rsidRDefault="0082615C" w:rsidP="0082615C"/>
          <w:p w14:paraId="546B4778" w14:textId="77777777" w:rsidR="0082615C" w:rsidRPr="009E6685" w:rsidRDefault="0082615C" w:rsidP="0082615C">
            <w:pPr>
              <w:rPr>
                <w:b/>
                <w:bCs/>
                <w:u w:val="single"/>
              </w:rPr>
            </w:pPr>
            <w:r w:rsidRPr="009E6685">
              <w:rPr>
                <w:b/>
                <w:bCs/>
                <w:u w:val="single"/>
              </w:rPr>
              <w:t>NC Link:</w:t>
            </w:r>
          </w:p>
          <w:p w14:paraId="32A19711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develop flexibility, strength, technique, control and balance [for example, through</w:t>
            </w:r>
          </w:p>
          <w:p w14:paraId="7C2D4429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athletics and gymnastics]</w:t>
            </w:r>
          </w:p>
          <w:p w14:paraId="6F9CC2B1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perform dances using a range of movement patterns</w:t>
            </w:r>
          </w:p>
          <w:p w14:paraId="1F055C3E" w14:textId="45D85E24" w:rsidR="0082615C" w:rsidRPr="009E0C59" w:rsidRDefault="0082615C" w:rsidP="0082615C">
            <w:pPr>
              <w:rPr>
                <w:i/>
                <w:iCs/>
              </w:rPr>
            </w:pPr>
          </w:p>
        </w:tc>
        <w:tc>
          <w:tcPr>
            <w:tcW w:w="3543" w:type="dxa"/>
          </w:tcPr>
          <w:p w14:paraId="6BE5EC6C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  <w:r w:rsidRPr="009E6685">
              <w:rPr>
                <w:rFonts w:cstheme="minorHAnsi"/>
                <w:b/>
                <w:u w:val="single"/>
              </w:rPr>
              <w:t xml:space="preserve">Unit: </w:t>
            </w:r>
            <w:r>
              <w:rPr>
                <w:rFonts w:cstheme="minorHAnsi"/>
                <w:b/>
                <w:u w:val="single"/>
              </w:rPr>
              <w:t>Dance (WW2)</w:t>
            </w:r>
          </w:p>
          <w:p w14:paraId="6EABC944" w14:textId="77777777" w:rsidR="0082615C" w:rsidRPr="009E6685" w:rsidRDefault="0082615C" w:rsidP="0082615C">
            <w:pPr>
              <w:rPr>
                <w:rFonts w:cstheme="minorHAnsi"/>
                <w:b/>
                <w:u w:val="single"/>
              </w:rPr>
            </w:pPr>
          </w:p>
          <w:p w14:paraId="4F553468" w14:textId="77777777" w:rsidR="0082615C" w:rsidRPr="009E6685" w:rsidRDefault="0082615C" w:rsidP="0082615C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6685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>
              <w:rPr>
                <w:rFonts w:cstheme="minorHAnsi"/>
                <w:bCs/>
                <w:sz w:val="18"/>
                <w:szCs w:val="18"/>
                <w:u w:val="single"/>
              </w:rPr>
              <w:t xml:space="preserve"> </w:t>
            </w:r>
            <w:r w:rsidRPr="00CC72C3">
              <w:rPr>
                <w:rFonts w:cstheme="minorHAnsi"/>
                <w:bCs/>
                <w:sz w:val="18"/>
                <w:szCs w:val="18"/>
              </w:rPr>
              <w:t>Can I dance in canon with a group showing good energy and timing?</w:t>
            </w:r>
          </w:p>
          <w:p w14:paraId="12C8599E" w14:textId="77777777" w:rsidR="0082615C" w:rsidRPr="009E6685" w:rsidRDefault="0082615C" w:rsidP="0082615C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2B22C217" w14:textId="77777777" w:rsidR="0082615C" w:rsidRPr="009E6685" w:rsidRDefault="0082615C" w:rsidP="0082615C"/>
          <w:p w14:paraId="6F7CAEF7" w14:textId="77777777" w:rsidR="0082615C" w:rsidRPr="009E6685" w:rsidRDefault="0082615C" w:rsidP="0082615C">
            <w:pPr>
              <w:rPr>
                <w:b/>
                <w:bCs/>
                <w:u w:val="single"/>
              </w:rPr>
            </w:pPr>
            <w:r w:rsidRPr="009E6685">
              <w:rPr>
                <w:b/>
                <w:bCs/>
                <w:u w:val="single"/>
              </w:rPr>
              <w:t>NC Link:</w:t>
            </w:r>
          </w:p>
          <w:p w14:paraId="1D5125EE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develop flexibility, strength, technique, control and balance [for example, through</w:t>
            </w:r>
          </w:p>
          <w:p w14:paraId="4D28DA07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athletics and gymnastics]</w:t>
            </w:r>
          </w:p>
          <w:p w14:paraId="33410BB8" w14:textId="77777777" w:rsidR="0082615C" w:rsidRPr="0091722D" w:rsidRDefault="0082615C" w:rsidP="008261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bCs/>
                <w:sz w:val="16"/>
                <w:szCs w:val="16"/>
              </w:rPr>
            </w:pPr>
            <w:r w:rsidRPr="0091722D">
              <w:rPr>
                <w:rFonts w:cstheme="minorHAnsi"/>
                <w:bCs/>
                <w:sz w:val="16"/>
                <w:szCs w:val="16"/>
              </w:rPr>
              <w:t>perform dances using a range of movement patterns</w:t>
            </w:r>
          </w:p>
          <w:p w14:paraId="2BB074F1" w14:textId="57FC62D4" w:rsidR="0082615C" w:rsidRPr="009E0C59" w:rsidRDefault="0082615C" w:rsidP="0082615C">
            <w:pPr>
              <w:rPr>
                <w:i/>
                <w:iCs/>
              </w:rPr>
            </w:pPr>
          </w:p>
        </w:tc>
        <w:tc>
          <w:tcPr>
            <w:tcW w:w="253" w:type="dxa"/>
            <w:shd w:val="clear" w:color="auto" w:fill="E5DFEC" w:themeFill="accent4" w:themeFillTint="33"/>
          </w:tcPr>
          <w:p w14:paraId="2B8300CB" w14:textId="77777777" w:rsidR="0082615C" w:rsidRPr="009E0C59" w:rsidRDefault="0082615C" w:rsidP="0082615C"/>
        </w:tc>
      </w:tr>
      <w:tr w:rsidR="00F75884" w:rsidRPr="009E0C59" w14:paraId="5EECCB74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9F50058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FFFF00"/>
            <w:textDirection w:val="btLr"/>
            <w:vAlign w:val="center"/>
          </w:tcPr>
          <w:p w14:paraId="171AEBEA" w14:textId="451E2E4A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PE</w:t>
            </w:r>
          </w:p>
        </w:tc>
        <w:tc>
          <w:tcPr>
            <w:tcW w:w="3402" w:type="dxa"/>
          </w:tcPr>
          <w:p w14:paraId="214BD8AD" w14:textId="45636B63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  <w:r w:rsidRPr="009E0C59">
              <w:rPr>
                <w:rFonts w:cstheme="minorHAnsi"/>
                <w:b/>
                <w:u w:val="single"/>
              </w:rPr>
              <w:t xml:space="preserve">Unit: </w:t>
            </w:r>
            <w:r w:rsidR="00380C2A">
              <w:rPr>
                <w:rFonts w:cstheme="minorHAnsi"/>
                <w:b/>
                <w:u w:val="single"/>
              </w:rPr>
              <w:t>Handball</w:t>
            </w:r>
          </w:p>
          <w:p w14:paraId="75C41DDD" w14:textId="77777777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</w:p>
          <w:p w14:paraId="7FBAB040" w14:textId="70EBED31" w:rsidR="00F75884" w:rsidRPr="009E0C59" w:rsidRDefault="00F75884" w:rsidP="00F75884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0C59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 w:rsidR="00E55EB3">
              <w:t xml:space="preserve"> </w:t>
            </w:r>
            <w:r w:rsidR="00E55EB3" w:rsidRPr="00E55EB3">
              <w:rPr>
                <w:rFonts w:cstheme="minorHAnsi"/>
                <w:bCs/>
                <w:sz w:val="18"/>
                <w:szCs w:val="18"/>
                <w:u w:val="single"/>
              </w:rPr>
              <w:t>How can you catch and pass the ball in handball?</w:t>
            </w:r>
          </w:p>
          <w:p w14:paraId="59B4086E" w14:textId="1CF4105D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1EA57F4E" w14:textId="11EC258C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7C652695" w14:textId="43790E29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1621053A" w14:textId="0BD23CBE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1B71011E" w14:textId="6CCABD9E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use running, jumping, throwing and catching in isolation and in combination</w:t>
            </w:r>
          </w:p>
          <w:p w14:paraId="2B692961" w14:textId="77777777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7ED92F78" w14:textId="6AB436C1" w:rsidR="00F75884" w:rsidRPr="009E0C59" w:rsidRDefault="00F75884" w:rsidP="00F75884">
            <w:pPr>
              <w:rPr>
                <w:rFonts w:cstheme="minorHAnsi"/>
                <w:bCs/>
              </w:rPr>
            </w:pPr>
          </w:p>
        </w:tc>
        <w:tc>
          <w:tcPr>
            <w:tcW w:w="3119" w:type="dxa"/>
          </w:tcPr>
          <w:p w14:paraId="349A6E6F" w14:textId="4DB1B630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  <w:r w:rsidRPr="009E0C59">
              <w:rPr>
                <w:rFonts w:cstheme="minorHAnsi"/>
                <w:b/>
                <w:u w:val="single"/>
              </w:rPr>
              <w:t xml:space="preserve">Unit: </w:t>
            </w:r>
            <w:r w:rsidR="00380C2A">
              <w:rPr>
                <w:rFonts w:cstheme="minorHAnsi"/>
                <w:b/>
                <w:u w:val="single"/>
              </w:rPr>
              <w:t>Handball</w:t>
            </w:r>
          </w:p>
          <w:p w14:paraId="238B62CE" w14:textId="77777777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</w:p>
          <w:p w14:paraId="355A4171" w14:textId="6E9B0C39" w:rsidR="00F75884" w:rsidRPr="009E0C59" w:rsidRDefault="00F75884" w:rsidP="00F75884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0C59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 w:rsidR="000800D5" w:rsidRPr="000800D5">
              <w:rPr>
                <w:rFonts w:cstheme="minorHAnsi"/>
                <w:bCs/>
                <w:sz w:val="18"/>
                <w:szCs w:val="18"/>
                <w:u w:val="single"/>
              </w:rPr>
              <w:t xml:space="preserve"> How can you dribble the ball in handball?</w:t>
            </w:r>
          </w:p>
          <w:p w14:paraId="628D6643" w14:textId="77777777" w:rsidR="00F75884" w:rsidRPr="009E0C59" w:rsidRDefault="00F75884" w:rsidP="00F75884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658A0386" w14:textId="3772C584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36F28EFA" w14:textId="77777777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1263DC9F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11EAE105" w14:textId="77777777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7AC72F17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use running, jumping, throwing and catching in isolation and in combination</w:t>
            </w:r>
          </w:p>
          <w:p w14:paraId="6CFF0906" w14:textId="6F2C4F4B" w:rsidR="00F75884" w:rsidRPr="009E0C59" w:rsidRDefault="00F75884" w:rsidP="00F75884">
            <w:pPr>
              <w:rPr>
                <w:rFonts w:cstheme="minorHAnsi"/>
                <w:bCs/>
              </w:rPr>
            </w:pPr>
          </w:p>
        </w:tc>
        <w:tc>
          <w:tcPr>
            <w:tcW w:w="3543" w:type="dxa"/>
          </w:tcPr>
          <w:p w14:paraId="75F3EA10" w14:textId="1E5A837B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  <w:r w:rsidRPr="009E0C59">
              <w:rPr>
                <w:rFonts w:cstheme="minorHAnsi"/>
                <w:b/>
                <w:u w:val="single"/>
              </w:rPr>
              <w:t xml:space="preserve">Unit: </w:t>
            </w:r>
            <w:r w:rsidR="00380C2A">
              <w:rPr>
                <w:rFonts w:cstheme="minorHAnsi"/>
                <w:b/>
                <w:u w:val="single"/>
              </w:rPr>
              <w:t>Handball</w:t>
            </w:r>
          </w:p>
          <w:p w14:paraId="29676EAF" w14:textId="77777777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</w:p>
          <w:p w14:paraId="000E079F" w14:textId="1876EAA1" w:rsidR="00F75884" w:rsidRPr="009E0C59" w:rsidRDefault="00F75884" w:rsidP="00F75884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0C59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 w:rsidR="0002038D">
              <w:t xml:space="preserve"> </w:t>
            </w:r>
            <w:r w:rsidR="0002038D" w:rsidRPr="0002038D">
              <w:rPr>
                <w:rFonts w:cstheme="minorHAnsi"/>
                <w:bCs/>
                <w:sz w:val="18"/>
                <w:szCs w:val="18"/>
                <w:u w:val="single"/>
              </w:rPr>
              <w:t>How can you defend in handball?</w:t>
            </w:r>
          </w:p>
          <w:p w14:paraId="3546FC49" w14:textId="77777777" w:rsidR="00F75884" w:rsidRPr="009E0C59" w:rsidRDefault="00F75884" w:rsidP="00F75884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33CAFF38" w14:textId="06D5E175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5F20E239" w14:textId="77777777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0B939601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656F38A8" w14:textId="77777777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76DD818F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use running, jumping, throwing and catching in isolation and in combination</w:t>
            </w:r>
          </w:p>
          <w:p w14:paraId="0F0A23E4" w14:textId="466680FD" w:rsidR="00F75884" w:rsidRPr="009E0C59" w:rsidRDefault="00F75884" w:rsidP="00F75884">
            <w:pPr>
              <w:rPr>
                <w:rFonts w:cstheme="minorHAnsi"/>
                <w:bCs/>
              </w:rPr>
            </w:pPr>
          </w:p>
        </w:tc>
        <w:tc>
          <w:tcPr>
            <w:tcW w:w="3686" w:type="dxa"/>
          </w:tcPr>
          <w:p w14:paraId="06CA9BFF" w14:textId="46532294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  <w:r w:rsidRPr="009E0C59">
              <w:rPr>
                <w:rFonts w:cstheme="minorHAnsi"/>
                <w:b/>
                <w:u w:val="single"/>
              </w:rPr>
              <w:t xml:space="preserve">Unit: </w:t>
            </w:r>
            <w:r w:rsidR="00380C2A">
              <w:rPr>
                <w:rFonts w:cstheme="minorHAnsi"/>
                <w:b/>
                <w:u w:val="single"/>
              </w:rPr>
              <w:t>Handball</w:t>
            </w:r>
          </w:p>
          <w:p w14:paraId="25CF463A" w14:textId="77777777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</w:p>
          <w:p w14:paraId="4B9BBC93" w14:textId="38D6B2C3" w:rsidR="00F75884" w:rsidRPr="009601B3" w:rsidRDefault="00F75884" w:rsidP="00F75884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0C59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 w:rsidR="009601B3">
              <w:t xml:space="preserve"> </w:t>
            </w:r>
            <w:r w:rsidR="009601B3" w:rsidRPr="009601B3">
              <w:rPr>
                <w:rFonts w:cstheme="minorHAnsi"/>
                <w:bCs/>
                <w:sz w:val="18"/>
                <w:szCs w:val="18"/>
                <w:u w:val="single"/>
              </w:rPr>
              <w:t>How can you shoot in a variety of ways in handball?</w:t>
            </w:r>
          </w:p>
          <w:p w14:paraId="3DD0457E" w14:textId="77777777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7A06BA54" w14:textId="2AC046CF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2D69306B" w14:textId="37733BB5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08C9DF58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use running, jumping, throwing and catching in isolation and in combination</w:t>
            </w:r>
          </w:p>
          <w:p w14:paraId="5AC6697E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0E467A50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5FBE2405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5F655846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</w:p>
          <w:p w14:paraId="130FAD49" w14:textId="309E23CD" w:rsidR="00F75884" w:rsidRPr="009E0C59" w:rsidRDefault="00F75884" w:rsidP="00F75884">
            <w:pPr>
              <w:rPr>
                <w:rFonts w:cstheme="minorHAnsi"/>
                <w:bCs/>
              </w:rPr>
            </w:pPr>
          </w:p>
        </w:tc>
        <w:tc>
          <w:tcPr>
            <w:tcW w:w="3544" w:type="dxa"/>
          </w:tcPr>
          <w:p w14:paraId="38C2DD7B" w14:textId="64A80AFE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  <w:r w:rsidRPr="009E0C59">
              <w:rPr>
                <w:rFonts w:cstheme="minorHAnsi"/>
                <w:b/>
                <w:u w:val="single"/>
              </w:rPr>
              <w:t xml:space="preserve">Unit: </w:t>
            </w:r>
            <w:r w:rsidR="00380C2A">
              <w:rPr>
                <w:rFonts w:cstheme="minorHAnsi"/>
                <w:b/>
                <w:u w:val="single"/>
              </w:rPr>
              <w:t>Handball</w:t>
            </w:r>
          </w:p>
          <w:p w14:paraId="26B7871C" w14:textId="77777777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</w:p>
          <w:p w14:paraId="69C70553" w14:textId="79FE9306" w:rsidR="00F75884" w:rsidRPr="009E0C59" w:rsidRDefault="00F75884" w:rsidP="00F75884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0C59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 w:rsidR="00040ADA">
              <w:t xml:space="preserve"> </w:t>
            </w:r>
            <w:r w:rsidR="00040ADA" w:rsidRPr="00040ADA">
              <w:rPr>
                <w:rFonts w:cstheme="minorHAnsi"/>
                <w:bCs/>
                <w:sz w:val="18"/>
                <w:szCs w:val="18"/>
                <w:u w:val="single"/>
              </w:rPr>
              <w:t>How can you work as a team in a handball tournament?</w:t>
            </w:r>
          </w:p>
          <w:p w14:paraId="13243E49" w14:textId="77777777" w:rsidR="00F75884" w:rsidRPr="009E0C59" w:rsidRDefault="00F75884" w:rsidP="00F75884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3707F37A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2196F37E" w14:textId="4389DAE8" w:rsidR="00F75884" w:rsidRPr="009E0C59" w:rsidRDefault="00F75884" w:rsidP="00F75884">
            <w:pPr>
              <w:rPr>
                <w:bCs/>
              </w:rPr>
            </w:pPr>
          </w:p>
          <w:p w14:paraId="7EEEF337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use running, jumping, throwing and catching in isolation and in combination</w:t>
            </w:r>
          </w:p>
          <w:p w14:paraId="1A9FC901" w14:textId="77777777" w:rsidR="00F75884" w:rsidRPr="009E0C59" w:rsidRDefault="00F75884" w:rsidP="00F75884">
            <w:pPr>
              <w:rPr>
                <w:bCs/>
              </w:rPr>
            </w:pPr>
          </w:p>
          <w:p w14:paraId="5B77799F" w14:textId="77777777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3543" w:type="dxa"/>
          </w:tcPr>
          <w:p w14:paraId="23B9C211" w14:textId="42EC8D4D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  <w:r w:rsidRPr="009E0C59">
              <w:rPr>
                <w:rFonts w:cstheme="minorHAnsi"/>
                <w:b/>
                <w:u w:val="single"/>
              </w:rPr>
              <w:t xml:space="preserve">Unit: </w:t>
            </w:r>
            <w:r w:rsidR="00380C2A">
              <w:rPr>
                <w:rFonts w:cstheme="minorHAnsi"/>
                <w:b/>
                <w:u w:val="single"/>
              </w:rPr>
              <w:t>Handball</w:t>
            </w:r>
          </w:p>
          <w:p w14:paraId="2856C8DE" w14:textId="77777777" w:rsidR="00F75884" w:rsidRPr="009E0C59" w:rsidRDefault="00F75884" w:rsidP="00F75884">
            <w:pPr>
              <w:rPr>
                <w:rFonts w:cstheme="minorHAnsi"/>
                <w:b/>
                <w:u w:val="single"/>
              </w:rPr>
            </w:pPr>
          </w:p>
          <w:p w14:paraId="2464AA17" w14:textId="2A12207C" w:rsidR="00F75884" w:rsidRPr="009E0C59" w:rsidRDefault="00F75884" w:rsidP="00F75884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9E0C59">
              <w:rPr>
                <w:rFonts w:cstheme="minorHAnsi"/>
                <w:bCs/>
                <w:sz w:val="18"/>
                <w:szCs w:val="18"/>
                <w:u w:val="single"/>
              </w:rPr>
              <w:t>Lesson:</w:t>
            </w:r>
            <w:r w:rsidR="001C188B">
              <w:rPr>
                <w:rFonts w:cstheme="minorHAnsi"/>
                <w:bCs/>
                <w:sz w:val="18"/>
                <w:szCs w:val="18"/>
                <w:u w:val="single"/>
              </w:rPr>
              <w:t xml:space="preserve"> </w:t>
            </w:r>
            <w:r w:rsidR="001C188B" w:rsidRPr="001C188B">
              <w:rPr>
                <w:rFonts w:cstheme="minorHAnsi"/>
                <w:bCs/>
                <w:sz w:val="18"/>
                <w:szCs w:val="18"/>
                <w:u w:val="single"/>
              </w:rPr>
              <w:t>How can you work as a team in a handball tournament?</w:t>
            </w:r>
          </w:p>
          <w:p w14:paraId="44DE0C19" w14:textId="77777777" w:rsidR="00F75884" w:rsidRPr="009E0C59" w:rsidRDefault="00F75884" w:rsidP="00F75884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34BCA0FE" w14:textId="77777777" w:rsidR="00F75884" w:rsidRPr="009E0C59" w:rsidRDefault="00F75884" w:rsidP="00F75884">
            <w:pPr>
              <w:rPr>
                <w:b/>
                <w:bCs/>
                <w:u w:val="single"/>
              </w:rPr>
            </w:pPr>
            <w:r w:rsidRPr="009E0C59">
              <w:rPr>
                <w:b/>
                <w:bCs/>
                <w:u w:val="single"/>
              </w:rPr>
              <w:t>NC Link:</w:t>
            </w:r>
          </w:p>
          <w:p w14:paraId="7A1FC117" w14:textId="77777777" w:rsidR="00F75884" w:rsidRPr="009E0C59" w:rsidRDefault="00F75884" w:rsidP="00F75884">
            <w:pPr>
              <w:rPr>
                <w:rFonts w:cstheme="minorHAnsi"/>
                <w:bCs/>
              </w:rPr>
            </w:pPr>
          </w:p>
          <w:p w14:paraId="2F3F84B2" w14:textId="77777777" w:rsidR="00F75884" w:rsidRPr="009E0C59" w:rsidRDefault="00F75884" w:rsidP="00F75884">
            <w:pPr>
              <w:rPr>
                <w:b/>
                <w:bCs/>
                <w:i/>
                <w:iCs/>
                <w:u w:val="single"/>
              </w:rPr>
            </w:pPr>
            <w:r w:rsidRPr="009E0C59">
              <w:rPr>
                <w:i/>
                <w:iCs/>
              </w:rPr>
              <w:t>use running, jumping, throwing and catching in isolation and in combination</w:t>
            </w:r>
          </w:p>
          <w:p w14:paraId="1181BA22" w14:textId="2FF58C9A" w:rsidR="00F75884" w:rsidRPr="009E0C59" w:rsidRDefault="00F75884" w:rsidP="00F75884">
            <w:pPr>
              <w:rPr>
                <w:rFonts w:cstheme="minorHAnsi"/>
                <w:bCs/>
              </w:rPr>
            </w:pPr>
          </w:p>
        </w:tc>
        <w:tc>
          <w:tcPr>
            <w:tcW w:w="253" w:type="dxa"/>
            <w:shd w:val="clear" w:color="auto" w:fill="E5DFEC" w:themeFill="accent4" w:themeFillTint="33"/>
          </w:tcPr>
          <w:p w14:paraId="38CE5702" w14:textId="77777777" w:rsidR="00F75884" w:rsidRPr="009E0C59" w:rsidRDefault="00F75884" w:rsidP="00F75884"/>
        </w:tc>
      </w:tr>
      <w:tr w:rsidR="00F75884" w:rsidRPr="009E0C59" w14:paraId="0443C0E1" w14:textId="77777777" w:rsidTr="00A8531D">
        <w:trPr>
          <w:cantSplit/>
          <w:trHeight w:val="220"/>
        </w:trPr>
        <w:tc>
          <w:tcPr>
            <w:tcW w:w="562" w:type="dxa"/>
            <w:vMerge/>
            <w:vAlign w:val="center"/>
          </w:tcPr>
          <w:p w14:paraId="59B66D6E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4690EA87" w14:textId="77777777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40822784" w14:textId="30994435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5C32D110" w14:textId="7B7C8B35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248B320C" w14:textId="33C687AC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0B0BCB08" w14:textId="03487F85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5E78AF1F" w14:textId="0FA4078B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56E32176" w14:textId="490CDDDC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6287869B" w14:textId="77777777" w:rsidR="00F75884" w:rsidRPr="009E0C59" w:rsidRDefault="00F75884" w:rsidP="00F75884"/>
        </w:tc>
      </w:tr>
      <w:tr w:rsidR="00F75884" w:rsidRPr="009E0C59" w14:paraId="659215A0" w14:textId="77777777" w:rsidTr="00A8531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50B079E8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FFFF00"/>
            <w:textDirection w:val="btLr"/>
            <w:vAlign w:val="center"/>
          </w:tcPr>
          <w:p w14:paraId="0B951410" w14:textId="05600BC7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RE</w:t>
            </w:r>
          </w:p>
        </w:tc>
        <w:tc>
          <w:tcPr>
            <w:tcW w:w="3402" w:type="dxa"/>
          </w:tcPr>
          <w:p w14:paraId="30B5B996" w14:textId="7D4AD6F6" w:rsidR="00F75884" w:rsidRPr="009E0C59" w:rsidRDefault="00F75884" w:rsidP="00F7588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E0C59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nit: </w:t>
            </w:r>
            <w:r w:rsidR="00BA3FF0">
              <w:rPr>
                <w:rStyle w:val="normaltextrun"/>
                <w:b/>
                <w:bCs/>
                <w:shd w:val="clear" w:color="auto" w:fill="FFFFFF"/>
              </w:rPr>
              <w:t xml:space="preserve"> </w:t>
            </w:r>
            <w:r w:rsidR="001C22E9" w:rsidRPr="001C22E9">
              <w:rPr>
                <w:rStyle w:val="normaltextrun"/>
                <w:shd w:val="clear" w:color="auto" w:fill="FFFFFF"/>
              </w:rPr>
              <w:t>The Christmas Story-What are the similarities and differences in the two accounts within the Bible.</w:t>
            </w:r>
          </w:p>
          <w:p w14:paraId="08E75CC5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2EDEB23B" w14:textId="7D787AC1" w:rsidR="00F75884" w:rsidRPr="009E0C59" w:rsidRDefault="00F75884" w:rsidP="00F75884">
            <w:pPr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</w:pPr>
            <w:r w:rsidRPr="009E0C59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>Lesson:</w:t>
            </w:r>
            <w:r w:rsidR="00A900FA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 xml:space="preserve"> Key Events </w:t>
            </w:r>
          </w:p>
          <w:p w14:paraId="4A4B13C0" w14:textId="1DBA8518" w:rsidR="00F75884" w:rsidRPr="009E0C59" w:rsidRDefault="00F75884" w:rsidP="00F75884">
            <w:pPr>
              <w:rPr>
                <w:rStyle w:val="normaltextrun"/>
                <w:rFonts w:cstheme="minorHAnsi"/>
                <w:sz w:val="16"/>
                <w:szCs w:val="16"/>
                <w:u w:val="single"/>
                <w:shd w:val="clear" w:color="auto" w:fill="FFFFFF"/>
              </w:rPr>
            </w:pPr>
          </w:p>
          <w:p w14:paraId="306851E8" w14:textId="6F81EC05" w:rsidR="00F75884" w:rsidRPr="009E0C59" w:rsidRDefault="00A900FA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  <w:t>Can I recall the key events in the Christmas story?</w:t>
            </w:r>
          </w:p>
          <w:p w14:paraId="3168E991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51D916AE" w14:textId="77777777" w:rsidR="00F75884" w:rsidRPr="009E0C59" w:rsidRDefault="00F75884" w:rsidP="00F75884"/>
          <w:p w14:paraId="712F5857" w14:textId="521D8736" w:rsidR="00F75884" w:rsidRPr="009E0C59" w:rsidRDefault="00F75884" w:rsidP="00F75884"/>
        </w:tc>
        <w:tc>
          <w:tcPr>
            <w:tcW w:w="3119" w:type="dxa"/>
          </w:tcPr>
          <w:p w14:paraId="70CF3BA2" w14:textId="0BCB8E5C" w:rsidR="00F75884" w:rsidRPr="009E0C59" w:rsidRDefault="00F75884" w:rsidP="00F7588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E0C59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nit: </w:t>
            </w:r>
            <w:r w:rsidR="001C22E9" w:rsidRPr="001C22E9">
              <w:rPr>
                <w:rStyle w:val="normaltextrun"/>
                <w:shd w:val="clear" w:color="auto" w:fill="FFFFFF"/>
              </w:rPr>
              <w:t>The Christmas Story-What are the similarities and differences in the two accounts within the Bible.</w:t>
            </w:r>
          </w:p>
          <w:p w14:paraId="721CC2C4" w14:textId="68FD85DC" w:rsidR="00F75884" w:rsidRPr="009E0C59" w:rsidRDefault="00F75884" w:rsidP="00F75884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1AFE6F0E" w14:textId="1E4AD1F6" w:rsidR="00F75884" w:rsidRPr="009E0C59" w:rsidRDefault="00F75884" w:rsidP="00F75884">
            <w:pPr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</w:pPr>
            <w:r w:rsidRPr="009E0C59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>Lesson:</w:t>
            </w:r>
            <w:r w:rsidR="00A900FA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 xml:space="preserve"> Interpretation</w:t>
            </w:r>
          </w:p>
          <w:p w14:paraId="2BFE71CE" w14:textId="5B60A741" w:rsidR="00F75884" w:rsidRPr="009E0C59" w:rsidRDefault="00F75884" w:rsidP="00F75884">
            <w:pPr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</w:pPr>
          </w:p>
          <w:p w14:paraId="41DD9BCD" w14:textId="25E27B41" w:rsidR="00F75884" w:rsidRPr="009E0C59" w:rsidRDefault="00A900FA" w:rsidP="00F75884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sz w:val="18"/>
                <w:szCs w:val="18"/>
                <w:shd w:val="clear" w:color="auto" w:fill="FFFFFF"/>
              </w:rPr>
              <w:t>Can I explain what interpretations means?</w:t>
            </w:r>
          </w:p>
          <w:p w14:paraId="694E76E3" w14:textId="77777777" w:rsidR="00F75884" w:rsidRPr="009E0C59" w:rsidRDefault="00F75884" w:rsidP="00F75884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</w:p>
          <w:p w14:paraId="16D4421D" w14:textId="77777777" w:rsidR="00F75884" w:rsidRPr="009E0C59" w:rsidRDefault="00F75884" w:rsidP="00F75884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</w:p>
          <w:p w14:paraId="5803C2C8" w14:textId="77777777" w:rsidR="00F75884" w:rsidRPr="009E0C59" w:rsidRDefault="00F75884" w:rsidP="00F75884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</w:p>
          <w:p w14:paraId="73BF990A" w14:textId="77777777" w:rsidR="00F75884" w:rsidRPr="009E0C59" w:rsidRDefault="00F75884" w:rsidP="00F75884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</w:p>
          <w:p w14:paraId="10CF1D04" w14:textId="77777777" w:rsidR="00F75884" w:rsidRPr="009E0C59" w:rsidRDefault="00F75884" w:rsidP="00F75884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</w:p>
          <w:p w14:paraId="405CFA17" w14:textId="185F0853" w:rsidR="00F75884" w:rsidRPr="009E0C59" w:rsidRDefault="00F75884" w:rsidP="00F75884">
            <w:pPr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43" w:type="dxa"/>
          </w:tcPr>
          <w:p w14:paraId="6FCCF35E" w14:textId="0F2818A3" w:rsidR="00F75884" w:rsidRPr="009E0C59" w:rsidRDefault="00F75884" w:rsidP="00F7588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E0C59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nit: </w:t>
            </w:r>
            <w:r w:rsidR="001C22E9" w:rsidRPr="001C22E9">
              <w:rPr>
                <w:rStyle w:val="normaltextrun"/>
                <w:shd w:val="clear" w:color="auto" w:fill="FFFFFF"/>
              </w:rPr>
              <w:t>The Christmas Story-What are the similarities and differences in the two accounts within the Bible.</w:t>
            </w:r>
          </w:p>
          <w:p w14:paraId="639775E0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4491F79A" w14:textId="2AA21A78" w:rsidR="00F75884" w:rsidRPr="009E0C59" w:rsidRDefault="00F75884" w:rsidP="00F75884">
            <w:pPr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</w:pPr>
            <w:r w:rsidRPr="009E0C59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>Lesson</w:t>
            </w:r>
            <w:r w:rsidR="00A900FA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 xml:space="preserve">: Nativity Comparison </w:t>
            </w:r>
          </w:p>
          <w:p w14:paraId="158D43C3" w14:textId="3F124A39" w:rsidR="00F75884" w:rsidRPr="009E0C59" w:rsidRDefault="00F75884" w:rsidP="00F75884">
            <w:pPr>
              <w:rPr>
                <w:rStyle w:val="normaltextrun"/>
                <w:rFonts w:cstheme="minorHAnsi"/>
                <w:sz w:val="16"/>
                <w:szCs w:val="16"/>
                <w:u w:val="single"/>
                <w:shd w:val="clear" w:color="auto" w:fill="FFFFFF"/>
              </w:rPr>
            </w:pPr>
          </w:p>
          <w:p w14:paraId="49F32131" w14:textId="2355235F" w:rsidR="00F75884" w:rsidRPr="009E0C59" w:rsidRDefault="00A900FA" w:rsidP="00F75884">
            <w:pPr>
              <w:rPr>
                <w:rFonts w:cstheme="minorHAnsi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</w:rPr>
              <w:t>Can I investigate similarities and differences between Matthew and Luke’s version of the nativity?</w:t>
            </w:r>
          </w:p>
        </w:tc>
        <w:tc>
          <w:tcPr>
            <w:tcW w:w="3686" w:type="dxa"/>
          </w:tcPr>
          <w:p w14:paraId="42BD02ED" w14:textId="64CA0EBA" w:rsidR="00F75884" w:rsidRPr="009E0C59" w:rsidRDefault="00F75884" w:rsidP="00F7588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E0C59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nit: </w:t>
            </w:r>
            <w:r w:rsidR="001C22E9" w:rsidRPr="001C22E9">
              <w:rPr>
                <w:rStyle w:val="normaltextrun"/>
                <w:shd w:val="clear" w:color="auto" w:fill="FFFFFF"/>
              </w:rPr>
              <w:t>The Christmas Story-What are the similarities and differences in the two accounts within the Bible.</w:t>
            </w:r>
          </w:p>
          <w:p w14:paraId="632D02BB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50CEA0E4" w14:textId="353286FB" w:rsidR="00F75884" w:rsidRDefault="00F75884" w:rsidP="00F75884">
            <w:pPr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</w:pPr>
            <w:r w:rsidRPr="009E0C59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>Lesson:</w:t>
            </w:r>
            <w:r w:rsidR="003C16CB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 xml:space="preserve"> Gospel Evaluation</w:t>
            </w:r>
          </w:p>
          <w:p w14:paraId="02928C4A" w14:textId="77777777" w:rsidR="003C16CB" w:rsidRDefault="003C16CB" w:rsidP="00F75884">
            <w:pPr>
              <w:rPr>
                <w:rStyle w:val="normaltextrun"/>
                <w:rFonts w:cstheme="minorHAnsi"/>
                <w:sz w:val="18"/>
                <w:szCs w:val="18"/>
                <w:u w:val="single"/>
                <w:shd w:val="clear" w:color="auto" w:fill="FFFFFF"/>
              </w:rPr>
            </w:pPr>
          </w:p>
          <w:p w14:paraId="2793CD2A" w14:textId="16E7631D" w:rsidR="003C16CB" w:rsidRPr="003C16CB" w:rsidRDefault="003C16CB" w:rsidP="00F75884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  <w:r w:rsidRPr="003C16CB"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  <w:t>Can I explain the key truth within both versions of The Christmas Story in the Gospels</w:t>
            </w:r>
            <w: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  <w:t>?</w:t>
            </w:r>
          </w:p>
          <w:p w14:paraId="21FF2651" w14:textId="676D5D2A" w:rsidR="00F75884" w:rsidRPr="009E0C59" w:rsidRDefault="00F75884" w:rsidP="00F75884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699BFF7A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0F4D30AB" w14:textId="13146351" w:rsidR="00F75884" w:rsidRPr="009E0C59" w:rsidRDefault="00F75884" w:rsidP="00F75884"/>
        </w:tc>
        <w:tc>
          <w:tcPr>
            <w:tcW w:w="3544" w:type="dxa"/>
          </w:tcPr>
          <w:p w14:paraId="25AF05F2" w14:textId="446748FB" w:rsidR="00F75884" w:rsidRPr="009E0C59" w:rsidRDefault="00F75884" w:rsidP="00F7588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E0C59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nit: </w:t>
            </w:r>
            <w:r w:rsidR="001C22E9" w:rsidRPr="001C22E9">
              <w:rPr>
                <w:rStyle w:val="normaltextrun"/>
                <w:shd w:val="clear" w:color="auto" w:fill="FFFFFF"/>
              </w:rPr>
              <w:t>The Christmas Story-What are the similarities and differences in the two accounts within the Bible.</w:t>
            </w:r>
          </w:p>
          <w:p w14:paraId="03C94342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5B25F39F" w14:textId="3654B4F8" w:rsidR="00F75884" w:rsidRPr="009E0C59" w:rsidRDefault="00F75884" w:rsidP="00F75884">
            <w:pPr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</w:pPr>
            <w:r w:rsidRPr="009E0C59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>Lesson:</w:t>
            </w:r>
            <w:r w:rsidR="003C16CB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 xml:space="preserve"> </w:t>
            </w:r>
            <w:r w:rsidR="00B80E18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>Advent</w:t>
            </w:r>
          </w:p>
          <w:p w14:paraId="7181EA22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6"/>
                <w:szCs w:val="16"/>
                <w:u w:val="single"/>
                <w:shd w:val="clear" w:color="auto" w:fill="FFFFFF"/>
              </w:rPr>
            </w:pPr>
          </w:p>
          <w:p w14:paraId="1F50B7C3" w14:textId="3859DB86" w:rsidR="00F75884" w:rsidRPr="009E0C59" w:rsidRDefault="003C16CB" w:rsidP="00F75884">
            <w:pPr>
              <w:rPr>
                <w:rFonts w:cstheme="minorHAnsi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</w:rPr>
              <w:t>Can I explain the meaning of advent and how Christians prepare?</w:t>
            </w:r>
          </w:p>
        </w:tc>
        <w:tc>
          <w:tcPr>
            <w:tcW w:w="3543" w:type="dxa"/>
          </w:tcPr>
          <w:p w14:paraId="7A704679" w14:textId="6E12BF6F" w:rsidR="00F75884" w:rsidRPr="009E0C59" w:rsidRDefault="00F75884" w:rsidP="00F7588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E0C59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nit: </w:t>
            </w:r>
            <w:r w:rsidR="001C22E9" w:rsidRPr="001C22E9">
              <w:rPr>
                <w:rStyle w:val="normaltextrun"/>
                <w:shd w:val="clear" w:color="auto" w:fill="FFFFFF"/>
              </w:rPr>
              <w:t>The Christmas Story-What are the similarities and differences in the two accounts within the Bible.</w:t>
            </w:r>
          </w:p>
          <w:p w14:paraId="15A756F4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4FBF8351" w14:textId="090F695B" w:rsidR="00F75884" w:rsidRPr="009E0C59" w:rsidRDefault="00F75884" w:rsidP="00F75884">
            <w:pPr>
              <w:rPr>
                <w:rStyle w:val="normaltextrun"/>
                <w:rFonts w:cstheme="minorHAnsi"/>
                <w:sz w:val="16"/>
                <w:szCs w:val="16"/>
                <w:u w:val="single"/>
                <w:shd w:val="clear" w:color="auto" w:fill="FFFFFF"/>
              </w:rPr>
            </w:pPr>
            <w:r w:rsidRPr="009E0C59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>Lesson:</w:t>
            </w:r>
            <w:r w:rsidR="00B80E18"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  <w:t xml:space="preserve"> Celebrations </w:t>
            </w:r>
          </w:p>
          <w:p w14:paraId="011D8881" w14:textId="20001922" w:rsidR="00F75884" w:rsidRPr="009E0C59" w:rsidRDefault="00F75884" w:rsidP="00F75884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080FA31D" w14:textId="04EC07A7" w:rsidR="00F75884" w:rsidRPr="009E0C59" w:rsidRDefault="00B80E18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  <w:t xml:space="preserve">Can I explain how Christians in different countries celebrate Christmas differently? </w:t>
            </w:r>
          </w:p>
          <w:p w14:paraId="76062BDA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0E616B9A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54195846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5070AF31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5EB4F37C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63F9AE02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0DCFC184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0356E827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0F2853B9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149D11EB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6CF428B5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6C0E2F8C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45A9D63B" w14:textId="77777777" w:rsidR="00F75884" w:rsidRPr="009E0C59" w:rsidRDefault="00F75884" w:rsidP="00F75884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60F82E82" w14:textId="77777777" w:rsidR="00F75884" w:rsidRPr="009E0C59" w:rsidRDefault="00F75884" w:rsidP="00F75884"/>
          <w:p w14:paraId="0246780E" w14:textId="77777777" w:rsidR="00F75884" w:rsidRPr="009E0C59" w:rsidRDefault="00F75884" w:rsidP="00F75884"/>
          <w:p w14:paraId="7A5A929D" w14:textId="77777777" w:rsidR="00F75884" w:rsidRPr="009E0C59" w:rsidRDefault="00F75884" w:rsidP="00F75884"/>
          <w:p w14:paraId="76A66AAF" w14:textId="647868D5" w:rsidR="00F75884" w:rsidRPr="009E0C59" w:rsidRDefault="00F75884" w:rsidP="00F75884"/>
        </w:tc>
        <w:tc>
          <w:tcPr>
            <w:tcW w:w="253" w:type="dxa"/>
            <w:shd w:val="clear" w:color="auto" w:fill="E5DFEC" w:themeFill="accent4" w:themeFillTint="33"/>
          </w:tcPr>
          <w:p w14:paraId="6957BA47" w14:textId="77777777" w:rsidR="00F75884" w:rsidRPr="009E0C59" w:rsidRDefault="00F75884" w:rsidP="00F75884"/>
        </w:tc>
      </w:tr>
      <w:tr w:rsidR="00F75884" w:rsidRPr="009E0C59" w14:paraId="78F19C66" w14:textId="77777777" w:rsidTr="00A8531D">
        <w:trPr>
          <w:cantSplit/>
          <w:trHeight w:val="298"/>
        </w:trPr>
        <w:tc>
          <w:tcPr>
            <w:tcW w:w="562" w:type="dxa"/>
            <w:vMerge/>
            <w:vAlign w:val="center"/>
          </w:tcPr>
          <w:p w14:paraId="302C40A0" w14:textId="77777777" w:rsidR="00F75884" w:rsidRPr="009E0C59" w:rsidRDefault="00F75884" w:rsidP="00F75884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2CB8135E" w14:textId="77777777" w:rsidR="00F75884" w:rsidRPr="009E0C59" w:rsidRDefault="00F75884" w:rsidP="00F758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2CCBBD70" w14:textId="7DBD72C9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1F2F45AF" w14:textId="6918B50C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739115CD" w14:textId="1FC12F95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</w:t>
            </w:r>
            <w:r w:rsidRPr="009E0C59">
              <w:rPr>
                <w:rStyle w:val="normaltextrun"/>
                <w:rFonts w:cstheme="minorHAnsi"/>
                <w:sz w:val="20"/>
                <w:szCs w:val="20"/>
                <w:highlight w:val="lightGray"/>
                <w:shd w:val="clear" w:color="auto" w:fill="FFFFFF"/>
              </w:rPr>
              <w:t>eek 3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1FFE4167" w14:textId="31633C00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</w:t>
            </w:r>
            <w:r w:rsidRPr="009E0C59">
              <w:rPr>
                <w:rStyle w:val="normaltextrun"/>
                <w:rFonts w:cstheme="minorHAnsi"/>
                <w:sz w:val="20"/>
                <w:szCs w:val="20"/>
                <w:highlight w:val="lightGray"/>
                <w:shd w:val="clear" w:color="auto" w:fill="FFFFFF"/>
              </w:rPr>
              <w:t>eek 4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781FBD7E" w14:textId="255EED7E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</w:t>
            </w:r>
            <w:r w:rsidRPr="009E0C59">
              <w:rPr>
                <w:rStyle w:val="normaltextrun"/>
                <w:rFonts w:cstheme="minorHAnsi"/>
                <w:sz w:val="20"/>
                <w:szCs w:val="20"/>
                <w:highlight w:val="lightGray"/>
                <w:shd w:val="clear" w:color="auto" w:fill="FFFFFF"/>
              </w:rPr>
              <w:t>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74B58A00" w14:textId="7A0ABFF9" w:rsidR="00F75884" w:rsidRPr="009E0C59" w:rsidRDefault="00F75884" w:rsidP="00F75884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9E0C59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</w:t>
            </w:r>
            <w:r w:rsidRPr="009E0C59">
              <w:rPr>
                <w:rStyle w:val="normaltextrun"/>
                <w:rFonts w:cstheme="minorHAnsi"/>
                <w:sz w:val="20"/>
                <w:szCs w:val="20"/>
                <w:highlight w:val="lightGray"/>
                <w:shd w:val="clear" w:color="auto" w:fill="FFFFFF"/>
              </w:rPr>
              <w:t>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737C0C52" w14:textId="77777777" w:rsidR="00F75884" w:rsidRPr="009E0C59" w:rsidRDefault="00F75884" w:rsidP="00F75884"/>
        </w:tc>
      </w:tr>
      <w:tr w:rsidR="005363BA" w:rsidRPr="009E0C59" w14:paraId="30EA9A72" w14:textId="77777777" w:rsidTr="000D189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77FD5EAF" w14:textId="77777777" w:rsidR="005363BA" w:rsidRPr="009E0C59" w:rsidRDefault="005363BA" w:rsidP="00F75884">
            <w:pPr>
              <w:jc w:val="center"/>
            </w:pPr>
          </w:p>
        </w:tc>
        <w:tc>
          <w:tcPr>
            <w:tcW w:w="709" w:type="dxa"/>
            <w:shd w:val="clear" w:color="auto" w:fill="92D050"/>
            <w:textDirection w:val="btLr"/>
            <w:vAlign w:val="center"/>
          </w:tcPr>
          <w:p w14:paraId="3281C40D" w14:textId="1D4194FD" w:rsidR="005363BA" w:rsidRPr="009E0C59" w:rsidRDefault="005363BA" w:rsidP="00F75884">
            <w:pPr>
              <w:ind w:left="113" w:right="113"/>
              <w:jc w:val="center"/>
              <w:rPr>
                <w:b/>
                <w:bCs/>
              </w:rPr>
            </w:pPr>
            <w:r w:rsidRPr="009E0C59">
              <w:rPr>
                <w:b/>
                <w:bCs/>
              </w:rPr>
              <w:t>PSHE</w:t>
            </w:r>
          </w:p>
        </w:tc>
        <w:tc>
          <w:tcPr>
            <w:tcW w:w="20837" w:type="dxa"/>
            <w:gridSpan w:val="6"/>
          </w:tcPr>
          <w:p w14:paraId="2425DD8C" w14:textId="75E57F03" w:rsidR="005363BA" w:rsidRPr="009E0C59" w:rsidRDefault="00CF590E" w:rsidP="005363BA">
            <w:pPr>
              <w:jc w:val="center"/>
            </w:pPr>
            <w:r>
              <w:t>Alcohol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5BB103C6" w14:textId="77777777" w:rsidR="005363BA" w:rsidRPr="009E0C59" w:rsidRDefault="005363BA" w:rsidP="00F75884"/>
        </w:tc>
      </w:tr>
    </w:tbl>
    <w:p w14:paraId="540CA2AA" w14:textId="77777777" w:rsidR="009C50D7" w:rsidRPr="009E0C59" w:rsidRDefault="009C50D7"/>
    <w:sectPr w:rsidR="009C50D7" w:rsidRPr="009E0C59" w:rsidSect="00E541A0">
      <w:headerReference w:type="default" r:id="rId18"/>
      <w:footerReference w:type="default" r:id="rId1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B57A9" w14:textId="77777777" w:rsidR="00873779" w:rsidRDefault="00873779" w:rsidP="00C71EA3">
      <w:pPr>
        <w:spacing w:after="0" w:line="240" w:lineRule="auto"/>
      </w:pPr>
      <w:r>
        <w:separator/>
      </w:r>
    </w:p>
  </w:endnote>
  <w:endnote w:type="continuationSeparator" w:id="0">
    <w:p w14:paraId="718E5027" w14:textId="77777777" w:rsidR="00873779" w:rsidRDefault="00873779" w:rsidP="00C71EA3">
      <w:pPr>
        <w:spacing w:after="0" w:line="240" w:lineRule="auto"/>
      </w:pPr>
      <w:r>
        <w:continuationSeparator/>
      </w:r>
    </w:p>
  </w:endnote>
  <w:endnote w:type="continuationNotice" w:id="1">
    <w:p w14:paraId="22F9427D" w14:textId="77777777" w:rsidR="00873779" w:rsidRDefault="008737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WPS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D4AA6" w14:textId="6C60ED63" w:rsidR="00C97DD8" w:rsidRDefault="00C97D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CACA8" w14:textId="77777777" w:rsidR="00873779" w:rsidRDefault="00873779" w:rsidP="00C71EA3">
      <w:pPr>
        <w:spacing w:after="0" w:line="240" w:lineRule="auto"/>
      </w:pPr>
      <w:r>
        <w:separator/>
      </w:r>
    </w:p>
  </w:footnote>
  <w:footnote w:type="continuationSeparator" w:id="0">
    <w:p w14:paraId="6FDFC57B" w14:textId="77777777" w:rsidR="00873779" w:rsidRDefault="00873779" w:rsidP="00C71EA3">
      <w:pPr>
        <w:spacing w:after="0" w:line="240" w:lineRule="auto"/>
      </w:pPr>
      <w:r>
        <w:continuationSeparator/>
      </w:r>
    </w:p>
  </w:footnote>
  <w:footnote w:type="continuationNotice" w:id="1">
    <w:p w14:paraId="2458AD13" w14:textId="77777777" w:rsidR="00873779" w:rsidRDefault="008737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82498" w14:textId="63649519" w:rsidR="00C97DD8" w:rsidRDefault="00C97D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4606E"/>
    <w:multiLevelType w:val="multilevel"/>
    <w:tmpl w:val="3FC6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AD7A5F"/>
    <w:multiLevelType w:val="multilevel"/>
    <w:tmpl w:val="D126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4379B1"/>
    <w:multiLevelType w:val="hybridMultilevel"/>
    <w:tmpl w:val="B382F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D0174"/>
    <w:multiLevelType w:val="multilevel"/>
    <w:tmpl w:val="F12E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9CE44FA"/>
    <w:multiLevelType w:val="multilevel"/>
    <w:tmpl w:val="B8FA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894038"/>
    <w:multiLevelType w:val="hybridMultilevel"/>
    <w:tmpl w:val="B49C6278"/>
    <w:lvl w:ilvl="0" w:tplc="1A34BCB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DF6CE300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plc="0EB6AA60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plc="934C65D8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933E4FAA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plc="8D3479B6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plc="CA303472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8B70B93E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plc="2F900742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6" w15:restartNumberingAfterBreak="0">
    <w:nsid w:val="1FE1456D"/>
    <w:multiLevelType w:val="multilevel"/>
    <w:tmpl w:val="37042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1D3C82"/>
    <w:multiLevelType w:val="multilevel"/>
    <w:tmpl w:val="EB8E6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4CA1D96"/>
    <w:multiLevelType w:val="multilevel"/>
    <w:tmpl w:val="6ED8C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699683E"/>
    <w:multiLevelType w:val="multilevel"/>
    <w:tmpl w:val="D184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BF69E6"/>
    <w:multiLevelType w:val="hybridMultilevel"/>
    <w:tmpl w:val="E454F0E0"/>
    <w:lvl w:ilvl="0" w:tplc="76C27D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767AF"/>
    <w:multiLevelType w:val="hybridMultilevel"/>
    <w:tmpl w:val="F920E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743FA"/>
    <w:multiLevelType w:val="hybridMultilevel"/>
    <w:tmpl w:val="4588C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729C5"/>
    <w:multiLevelType w:val="multilevel"/>
    <w:tmpl w:val="48208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1A35E38"/>
    <w:multiLevelType w:val="multilevel"/>
    <w:tmpl w:val="9ABEE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3F4173E"/>
    <w:multiLevelType w:val="multilevel"/>
    <w:tmpl w:val="C9BA6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4A82FAA"/>
    <w:multiLevelType w:val="hybridMultilevel"/>
    <w:tmpl w:val="87B0E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256AB8"/>
    <w:multiLevelType w:val="multilevel"/>
    <w:tmpl w:val="E89AD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BE7115A"/>
    <w:multiLevelType w:val="multilevel"/>
    <w:tmpl w:val="D076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3605283"/>
    <w:multiLevelType w:val="multilevel"/>
    <w:tmpl w:val="74E85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3DA0A5B"/>
    <w:multiLevelType w:val="hybridMultilevel"/>
    <w:tmpl w:val="05ACEE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71C2185"/>
    <w:multiLevelType w:val="multilevel"/>
    <w:tmpl w:val="6140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C667B19"/>
    <w:multiLevelType w:val="multilevel"/>
    <w:tmpl w:val="8CF2A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4AC56C8"/>
    <w:multiLevelType w:val="multilevel"/>
    <w:tmpl w:val="10E45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6286120"/>
    <w:multiLevelType w:val="multilevel"/>
    <w:tmpl w:val="B95A6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426745"/>
    <w:multiLevelType w:val="multilevel"/>
    <w:tmpl w:val="0CBE4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2394B0B"/>
    <w:multiLevelType w:val="multilevel"/>
    <w:tmpl w:val="5476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D3B1B4D"/>
    <w:multiLevelType w:val="multilevel"/>
    <w:tmpl w:val="42B2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4093293">
    <w:abstractNumId w:val="20"/>
  </w:num>
  <w:num w:numId="2" w16cid:durableId="293370929">
    <w:abstractNumId w:val="5"/>
  </w:num>
  <w:num w:numId="3" w16cid:durableId="685063173">
    <w:abstractNumId w:val="12"/>
  </w:num>
  <w:num w:numId="4" w16cid:durableId="368382213">
    <w:abstractNumId w:val="4"/>
  </w:num>
  <w:num w:numId="5" w16cid:durableId="1663578903">
    <w:abstractNumId w:val="27"/>
  </w:num>
  <w:num w:numId="6" w16cid:durableId="916549855">
    <w:abstractNumId w:val="0"/>
  </w:num>
  <w:num w:numId="7" w16cid:durableId="1090538756">
    <w:abstractNumId w:val="24"/>
  </w:num>
  <w:num w:numId="8" w16cid:durableId="754866643">
    <w:abstractNumId w:val="14"/>
  </w:num>
  <w:num w:numId="9" w16cid:durableId="2015330300">
    <w:abstractNumId w:val="26"/>
  </w:num>
  <w:num w:numId="10" w16cid:durableId="1700467968">
    <w:abstractNumId w:val="25"/>
  </w:num>
  <w:num w:numId="11" w16cid:durableId="1801726510">
    <w:abstractNumId w:val="1"/>
  </w:num>
  <w:num w:numId="12" w16cid:durableId="591279447">
    <w:abstractNumId w:val="17"/>
  </w:num>
  <w:num w:numId="13" w16cid:durableId="1471902897">
    <w:abstractNumId w:val="13"/>
  </w:num>
  <w:num w:numId="14" w16cid:durableId="1473212619">
    <w:abstractNumId w:val="23"/>
  </w:num>
  <w:num w:numId="15" w16cid:durableId="1293175660">
    <w:abstractNumId w:val="21"/>
  </w:num>
  <w:num w:numId="16" w16cid:durableId="823351855">
    <w:abstractNumId w:val="22"/>
  </w:num>
  <w:num w:numId="17" w16cid:durableId="1231504283">
    <w:abstractNumId w:val="8"/>
  </w:num>
  <w:num w:numId="18" w16cid:durableId="850606274">
    <w:abstractNumId w:val="2"/>
  </w:num>
  <w:num w:numId="19" w16cid:durableId="1601445495">
    <w:abstractNumId w:val="16"/>
  </w:num>
  <w:num w:numId="20" w16cid:durableId="680738634">
    <w:abstractNumId w:val="15"/>
  </w:num>
  <w:num w:numId="21" w16cid:durableId="542908065">
    <w:abstractNumId w:val="3"/>
  </w:num>
  <w:num w:numId="22" w16cid:durableId="1477650486">
    <w:abstractNumId w:val="7"/>
  </w:num>
  <w:num w:numId="23" w16cid:durableId="1404645743">
    <w:abstractNumId w:val="6"/>
  </w:num>
  <w:num w:numId="24" w16cid:durableId="442379043">
    <w:abstractNumId w:val="19"/>
  </w:num>
  <w:num w:numId="25" w16cid:durableId="1313173631">
    <w:abstractNumId w:val="18"/>
  </w:num>
  <w:num w:numId="26" w16cid:durableId="2047291295">
    <w:abstractNumId w:val="9"/>
  </w:num>
  <w:num w:numId="27" w16cid:durableId="1439371722">
    <w:abstractNumId w:val="11"/>
  </w:num>
  <w:num w:numId="28" w16cid:durableId="1977417885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drew Clarke">
    <w15:presenceInfo w15:providerId="AD" w15:userId="S::andrew.clarke@greenwoodacademies.org::e79237bc-152c-4358-b5a7-cfc4de247e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A0"/>
    <w:rsid w:val="00003546"/>
    <w:rsid w:val="00005C37"/>
    <w:rsid w:val="00007BE8"/>
    <w:rsid w:val="0001762E"/>
    <w:rsid w:val="0002038D"/>
    <w:rsid w:val="00021C7C"/>
    <w:rsid w:val="00025759"/>
    <w:rsid w:val="00034CA8"/>
    <w:rsid w:val="00036A06"/>
    <w:rsid w:val="00036C1C"/>
    <w:rsid w:val="00040ADA"/>
    <w:rsid w:val="0004649C"/>
    <w:rsid w:val="00046DA5"/>
    <w:rsid w:val="000513BB"/>
    <w:rsid w:val="00061297"/>
    <w:rsid w:val="0006214A"/>
    <w:rsid w:val="000669DE"/>
    <w:rsid w:val="000718AC"/>
    <w:rsid w:val="00072249"/>
    <w:rsid w:val="00073EEC"/>
    <w:rsid w:val="000800D5"/>
    <w:rsid w:val="00081FF2"/>
    <w:rsid w:val="00082470"/>
    <w:rsid w:val="00083A1B"/>
    <w:rsid w:val="00083B38"/>
    <w:rsid w:val="0008509E"/>
    <w:rsid w:val="0008706B"/>
    <w:rsid w:val="00092926"/>
    <w:rsid w:val="000941AC"/>
    <w:rsid w:val="000944E6"/>
    <w:rsid w:val="000976E9"/>
    <w:rsid w:val="00097EE2"/>
    <w:rsid w:val="000A11AC"/>
    <w:rsid w:val="000A14CD"/>
    <w:rsid w:val="000A367D"/>
    <w:rsid w:val="000A6C96"/>
    <w:rsid w:val="000B2F6A"/>
    <w:rsid w:val="000B45A7"/>
    <w:rsid w:val="000C4C9A"/>
    <w:rsid w:val="000C53CA"/>
    <w:rsid w:val="000C54DA"/>
    <w:rsid w:val="000D348D"/>
    <w:rsid w:val="000D46E6"/>
    <w:rsid w:val="000D5255"/>
    <w:rsid w:val="000D61BB"/>
    <w:rsid w:val="000D679B"/>
    <w:rsid w:val="000D7B90"/>
    <w:rsid w:val="000E216A"/>
    <w:rsid w:val="000E2DB6"/>
    <w:rsid w:val="000E392C"/>
    <w:rsid w:val="000E4718"/>
    <w:rsid w:val="000E4D1D"/>
    <w:rsid w:val="000E7395"/>
    <w:rsid w:val="000F19AE"/>
    <w:rsid w:val="000F57F8"/>
    <w:rsid w:val="00101584"/>
    <w:rsid w:val="001029AD"/>
    <w:rsid w:val="00104E22"/>
    <w:rsid w:val="0010642E"/>
    <w:rsid w:val="001136F7"/>
    <w:rsid w:val="0011438E"/>
    <w:rsid w:val="001161A8"/>
    <w:rsid w:val="00120DDE"/>
    <w:rsid w:val="00122AB5"/>
    <w:rsid w:val="00127972"/>
    <w:rsid w:val="00127E8C"/>
    <w:rsid w:val="00136E81"/>
    <w:rsid w:val="00141486"/>
    <w:rsid w:val="00142DDA"/>
    <w:rsid w:val="0014522C"/>
    <w:rsid w:val="001458F7"/>
    <w:rsid w:val="00153EE4"/>
    <w:rsid w:val="00157B2C"/>
    <w:rsid w:val="00157EB0"/>
    <w:rsid w:val="001602C4"/>
    <w:rsid w:val="001710C4"/>
    <w:rsid w:val="001738E3"/>
    <w:rsid w:val="001756E7"/>
    <w:rsid w:val="00175738"/>
    <w:rsid w:val="00186218"/>
    <w:rsid w:val="00190458"/>
    <w:rsid w:val="0019454D"/>
    <w:rsid w:val="0019514C"/>
    <w:rsid w:val="001A0213"/>
    <w:rsid w:val="001A0501"/>
    <w:rsid w:val="001A599F"/>
    <w:rsid w:val="001A5D79"/>
    <w:rsid w:val="001A7C1F"/>
    <w:rsid w:val="001B17D9"/>
    <w:rsid w:val="001B4D0D"/>
    <w:rsid w:val="001B5059"/>
    <w:rsid w:val="001B5E2C"/>
    <w:rsid w:val="001C188B"/>
    <w:rsid w:val="001C22E9"/>
    <w:rsid w:val="001C3166"/>
    <w:rsid w:val="001D5E38"/>
    <w:rsid w:val="001E0FE3"/>
    <w:rsid w:val="001E25EE"/>
    <w:rsid w:val="001F201A"/>
    <w:rsid w:val="001F4C3F"/>
    <w:rsid w:val="001F59C8"/>
    <w:rsid w:val="001F73A8"/>
    <w:rsid w:val="00203D2E"/>
    <w:rsid w:val="002046CE"/>
    <w:rsid w:val="00216D90"/>
    <w:rsid w:val="002178C1"/>
    <w:rsid w:val="00222025"/>
    <w:rsid w:val="002222A9"/>
    <w:rsid w:val="002222E3"/>
    <w:rsid w:val="00223C09"/>
    <w:rsid w:val="00235191"/>
    <w:rsid w:val="002414CC"/>
    <w:rsid w:val="002418D5"/>
    <w:rsid w:val="00241F1B"/>
    <w:rsid w:val="0024580B"/>
    <w:rsid w:val="00245944"/>
    <w:rsid w:val="00245B54"/>
    <w:rsid w:val="00247043"/>
    <w:rsid w:val="00247C92"/>
    <w:rsid w:val="0025341B"/>
    <w:rsid w:val="0026394C"/>
    <w:rsid w:val="002651C2"/>
    <w:rsid w:val="00266679"/>
    <w:rsid w:val="00267A2A"/>
    <w:rsid w:val="00270CCE"/>
    <w:rsid w:val="00270D2F"/>
    <w:rsid w:val="002729A8"/>
    <w:rsid w:val="00273804"/>
    <w:rsid w:val="00274371"/>
    <w:rsid w:val="00275B89"/>
    <w:rsid w:val="00280458"/>
    <w:rsid w:val="00285CC6"/>
    <w:rsid w:val="00285DA4"/>
    <w:rsid w:val="00296371"/>
    <w:rsid w:val="002966E3"/>
    <w:rsid w:val="00297DD0"/>
    <w:rsid w:val="002A539B"/>
    <w:rsid w:val="002A7680"/>
    <w:rsid w:val="002A7B82"/>
    <w:rsid w:val="002B0581"/>
    <w:rsid w:val="002B10A5"/>
    <w:rsid w:val="002B2559"/>
    <w:rsid w:val="002B4A0F"/>
    <w:rsid w:val="002B5D93"/>
    <w:rsid w:val="002C042A"/>
    <w:rsid w:val="002C5D7C"/>
    <w:rsid w:val="002C6068"/>
    <w:rsid w:val="002C6354"/>
    <w:rsid w:val="002D0380"/>
    <w:rsid w:val="002D0B77"/>
    <w:rsid w:val="002D2B5D"/>
    <w:rsid w:val="002D2DC8"/>
    <w:rsid w:val="002D681F"/>
    <w:rsid w:val="002D7E2B"/>
    <w:rsid w:val="002E3258"/>
    <w:rsid w:val="002E3440"/>
    <w:rsid w:val="002E4FE7"/>
    <w:rsid w:val="002F0D50"/>
    <w:rsid w:val="002F0D98"/>
    <w:rsid w:val="003039FA"/>
    <w:rsid w:val="00305868"/>
    <w:rsid w:val="003064AB"/>
    <w:rsid w:val="00307818"/>
    <w:rsid w:val="00317D4C"/>
    <w:rsid w:val="00324532"/>
    <w:rsid w:val="00324E04"/>
    <w:rsid w:val="00325906"/>
    <w:rsid w:val="00326F9D"/>
    <w:rsid w:val="003323B3"/>
    <w:rsid w:val="00345FEC"/>
    <w:rsid w:val="003523F1"/>
    <w:rsid w:val="00353D37"/>
    <w:rsid w:val="0035725B"/>
    <w:rsid w:val="00357EF5"/>
    <w:rsid w:val="00360727"/>
    <w:rsid w:val="00363C3C"/>
    <w:rsid w:val="003743DC"/>
    <w:rsid w:val="00380C2A"/>
    <w:rsid w:val="00381792"/>
    <w:rsid w:val="0038431E"/>
    <w:rsid w:val="00384339"/>
    <w:rsid w:val="003846A8"/>
    <w:rsid w:val="00396F94"/>
    <w:rsid w:val="003A06AB"/>
    <w:rsid w:val="003A0899"/>
    <w:rsid w:val="003A17BB"/>
    <w:rsid w:val="003A1D57"/>
    <w:rsid w:val="003A3515"/>
    <w:rsid w:val="003A44BD"/>
    <w:rsid w:val="003B2063"/>
    <w:rsid w:val="003B4D4F"/>
    <w:rsid w:val="003B64A0"/>
    <w:rsid w:val="003C16CB"/>
    <w:rsid w:val="003C1D84"/>
    <w:rsid w:val="003F007F"/>
    <w:rsid w:val="003F331C"/>
    <w:rsid w:val="003F43A6"/>
    <w:rsid w:val="003F744D"/>
    <w:rsid w:val="003F7BDC"/>
    <w:rsid w:val="00401C1D"/>
    <w:rsid w:val="00407910"/>
    <w:rsid w:val="0041058E"/>
    <w:rsid w:val="00411F0A"/>
    <w:rsid w:val="00424C2D"/>
    <w:rsid w:val="00425D10"/>
    <w:rsid w:val="00430918"/>
    <w:rsid w:val="004333AD"/>
    <w:rsid w:val="004424FE"/>
    <w:rsid w:val="00442DD6"/>
    <w:rsid w:val="00451477"/>
    <w:rsid w:val="004545E1"/>
    <w:rsid w:val="004551C2"/>
    <w:rsid w:val="00455C6C"/>
    <w:rsid w:val="00465193"/>
    <w:rsid w:val="00472F2B"/>
    <w:rsid w:val="00474FEF"/>
    <w:rsid w:val="00476038"/>
    <w:rsid w:val="00476A6A"/>
    <w:rsid w:val="00480966"/>
    <w:rsid w:val="00485208"/>
    <w:rsid w:val="00487974"/>
    <w:rsid w:val="00490EE2"/>
    <w:rsid w:val="00491C5A"/>
    <w:rsid w:val="004930DA"/>
    <w:rsid w:val="00496BBC"/>
    <w:rsid w:val="004A1F00"/>
    <w:rsid w:val="004A51EC"/>
    <w:rsid w:val="004B0EFD"/>
    <w:rsid w:val="004B1144"/>
    <w:rsid w:val="004C5E40"/>
    <w:rsid w:val="004D2CE7"/>
    <w:rsid w:val="004D4FA8"/>
    <w:rsid w:val="004D50D8"/>
    <w:rsid w:val="004D71FC"/>
    <w:rsid w:val="004E1520"/>
    <w:rsid w:val="004E6196"/>
    <w:rsid w:val="004E7619"/>
    <w:rsid w:val="004F52DC"/>
    <w:rsid w:val="00505262"/>
    <w:rsid w:val="00505709"/>
    <w:rsid w:val="00510626"/>
    <w:rsid w:val="00510F14"/>
    <w:rsid w:val="00513986"/>
    <w:rsid w:val="00515E42"/>
    <w:rsid w:val="00516BAB"/>
    <w:rsid w:val="0051764A"/>
    <w:rsid w:val="005269E7"/>
    <w:rsid w:val="00532F4B"/>
    <w:rsid w:val="0053529D"/>
    <w:rsid w:val="005363BA"/>
    <w:rsid w:val="005425A2"/>
    <w:rsid w:val="0054405E"/>
    <w:rsid w:val="005444C3"/>
    <w:rsid w:val="00544BF5"/>
    <w:rsid w:val="00547405"/>
    <w:rsid w:val="005526AB"/>
    <w:rsid w:val="005552EE"/>
    <w:rsid w:val="0055608D"/>
    <w:rsid w:val="00556B78"/>
    <w:rsid w:val="00563F4F"/>
    <w:rsid w:val="00564240"/>
    <w:rsid w:val="005732FF"/>
    <w:rsid w:val="00576643"/>
    <w:rsid w:val="00577C7A"/>
    <w:rsid w:val="00580A27"/>
    <w:rsid w:val="00581DAF"/>
    <w:rsid w:val="00581E6B"/>
    <w:rsid w:val="00582B47"/>
    <w:rsid w:val="00583360"/>
    <w:rsid w:val="00585E34"/>
    <w:rsid w:val="00586C86"/>
    <w:rsid w:val="00592F90"/>
    <w:rsid w:val="00594D9D"/>
    <w:rsid w:val="005A2C13"/>
    <w:rsid w:val="005A4F73"/>
    <w:rsid w:val="005A5BD6"/>
    <w:rsid w:val="005A5E48"/>
    <w:rsid w:val="005B1056"/>
    <w:rsid w:val="005B35EF"/>
    <w:rsid w:val="005B459B"/>
    <w:rsid w:val="005C2F23"/>
    <w:rsid w:val="005C5D5B"/>
    <w:rsid w:val="005D13CC"/>
    <w:rsid w:val="005D3D83"/>
    <w:rsid w:val="005D443F"/>
    <w:rsid w:val="005D4988"/>
    <w:rsid w:val="005E2156"/>
    <w:rsid w:val="005E3B3E"/>
    <w:rsid w:val="005E697F"/>
    <w:rsid w:val="006018B7"/>
    <w:rsid w:val="00602BC6"/>
    <w:rsid w:val="0060435B"/>
    <w:rsid w:val="0061071C"/>
    <w:rsid w:val="00611F6D"/>
    <w:rsid w:val="00612194"/>
    <w:rsid w:val="00615EE9"/>
    <w:rsid w:val="00617A67"/>
    <w:rsid w:val="00617FFE"/>
    <w:rsid w:val="0062658D"/>
    <w:rsid w:val="00627301"/>
    <w:rsid w:val="0062780A"/>
    <w:rsid w:val="006335C2"/>
    <w:rsid w:val="00655587"/>
    <w:rsid w:val="00661016"/>
    <w:rsid w:val="006641F0"/>
    <w:rsid w:val="00666688"/>
    <w:rsid w:val="0067135A"/>
    <w:rsid w:val="00683436"/>
    <w:rsid w:val="006865E7"/>
    <w:rsid w:val="0069015D"/>
    <w:rsid w:val="00692EEF"/>
    <w:rsid w:val="00695331"/>
    <w:rsid w:val="00697A5E"/>
    <w:rsid w:val="006B2771"/>
    <w:rsid w:val="006B3F9B"/>
    <w:rsid w:val="006B533E"/>
    <w:rsid w:val="006B749D"/>
    <w:rsid w:val="006B7DA2"/>
    <w:rsid w:val="006C0E78"/>
    <w:rsid w:val="006C424A"/>
    <w:rsid w:val="006D17BF"/>
    <w:rsid w:val="006D4373"/>
    <w:rsid w:val="006E1621"/>
    <w:rsid w:val="006E29AA"/>
    <w:rsid w:val="006E46FE"/>
    <w:rsid w:val="006E61FD"/>
    <w:rsid w:val="006F44C7"/>
    <w:rsid w:val="006F6599"/>
    <w:rsid w:val="006F732E"/>
    <w:rsid w:val="00711776"/>
    <w:rsid w:val="00716243"/>
    <w:rsid w:val="00716C90"/>
    <w:rsid w:val="00716CAE"/>
    <w:rsid w:val="00720AA8"/>
    <w:rsid w:val="007227CD"/>
    <w:rsid w:val="00723AB5"/>
    <w:rsid w:val="007249B7"/>
    <w:rsid w:val="00724F15"/>
    <w:rsid w:val="00730847"/>
    <w:rsid w:val="0073226C"/>
    <w:rsid w:val="007361A6"/>
    <w:rsid w:val="00741D44"/>
    <w:rsid w:val="0074203C"/>
    <w:rsid w:val="00747442"/>
    <w:rsid w:val="0075000F"/>
    <w:rsid w:val="0075557A"/>
    <w:rsid w:val="00764EB6"/>
    <w:rsid w:val="00766298"/>
    <w:rsid w:val="00767DBD"/>
    <w:rsid w:val="00777EFA"/>
    <w:rsid w:val="00780048"/>
    <w:rsid w:val="007802D5"/>
    <w:rsid w:val="0078474B"/>
    <w:rsid w:val="007900ED"/>
    <w:rsid w:val="007932AA"/>
    <w:rsid w:val="007936F9"/>
    <w:rsid w:val="007A726E"/>
    <w:rsid w:val="007B2384"/>
    <w:rsid w:val="007B378E"/>
    <w:rsid w:val="007B70A0"/>
    <w:rsid w:val="007B7C39"/>
    <w:rsid w:val="007C30A6"/>
    <w:rsid w:val="007D33B3"/>
    <w:rsid w:val="007D58FF"/>
    <w:rsid w:val="007E1C87"/>
    <w:rsid w:val="007E6608"/>
    <w:rsid w:val="007E6E52"/>
    <w:rsid w:val="007E7DB9"/>
    <w:rsid w:val="007F1374"/>
    <w:rsid w:val="008054C9"/>
    <w:rsid w:val="0081021C"/>
    <w:rsid w:val="00817EC3"/>
    <w:rsid w:val="00823B2E"/>
    <w:rsid w:val="0082615C"/>
    <w:rsid w:val="008305FD"/>
    <w:rsid w:val="0083505C"/>
    <w:rsid w:val="00837625"/>
    <w:rsid w:val="00840711"/>
    <w:rsid w:val="00840D47"/>
    <w:rsid w:val="00845BFC"/>
    <w:rsid w:val="00864999"/>
    <w:rsid w:val="00865457"/>
    <w:rsid w:val="00866D87"/>
    <w:rsid w:val="00867A99"/>
    <w:rsid w:val="008708D0"/>
    <w:rsid w:val="00871CB4"/>
    <w:rsid w:val="008723C9"/>
    <w:rsid w:val="0087297C"/>
    <w:rsid w:val="0087334F"/>
    <w:rsid w:val="00873779"/>
    <w:rsid w:val="00875C41"/>
    <w:rsid w:val="008805CE"/>
    <w:rsid w:val="00882059"/>
    <w:rsid w:val="00883AAD"/>
    <w:rsid w:val="008863C5"/>
    <w:rsid w:val="00893C83"/>
    <w:rsid w:val="0089737A"/>
    <w:rsid w:val="00897C54"/>
    <w:rsid w:val="008A3182"/>
    <w:rsid w:val="008A6475"/>
    <w:rsid w:val="008B43D4"/>
    <w:rsid w:val="008C0AAE"/>
    <w:rsid w:val="008D2994"/>
    <w:rsid w:val="008D2DC4"/>
    <w:rsid w:val="008D3827"/>
    <w:rsid w:val="008D4BCB"/>
    <w:rsid w:val="008E0C23"/>
    <w:rsid w:val="008E20DD"/>
    <w:rsid w:val="008F1120"/>
    <w:rsid w:val="008F14AE"/>
    <w:rsid w:val="008F1516"/>
    <w:rsid w:val="008F2266"/>
    <w:rsid w:val="008F487B"/>
    <w:rsid w:val="008F70FB"/>
    <w:rsid w:val="00902E00"/>
    <w:rsid w:val="009071CC"/>
    <w:rsid w:val="00915B7A"/>
    <w:rsid w:val="00917372"/>
    <w:rsid w:val="0091798C"/>
    <w:rsid w:val="00917C01"/>
    <w:rsid w:val="009214FE"/>
    <w:rsid w:val="009218EA"/>
    <w:rsid w:val="0092594B"/>
    <w:rsid w:val="00930159"/>
    <w:rsid w:val="00933B77"/>
    <w:rsid w:val="009412FE"/>
    <w:rsid w:val="009444C8"/>
    <w:rsid w:val="00954E77"/>
    <w:rsid w:val="00955730"/>
    <w:rsid w:val="00955E78"/>
    <w:rsid w:val="009601B3"/>
    <w:rsid w:val="009611C9"/>
    <w:rsid w:val="009636DD"/>
    <w:rsid w:val="00965827"/>
    <w:rsid w:val="00967408"/>
    <w:rsid w:val="00980976"/>
    <w:rsid w:val="00986652"/>
    <w:rsid w:val="00997314"/>
    <w:rsid w:val="009A2575"/>
    <w:rsid w:val="009A46C4"/>
    <w:rsid w:val="009A67AC"/>
    <w:rsid w:val="009A6A97"/>
    <w:rsid w:val="009B0B71"/>
    <w:rsid w:val="009B28B8"/>
    <w:rsid w:val="009B2C2D"/>
    <w:rsid w:val="009B75A0"/>
    <w:rsid w:val="009C50D7"/>
    <w:rsid w:val="009C5AF5"/>
    <w:rsid w:val="009C79B2"/>
    <w:rsid w:val="009E0C59"/>
    <w:rsid w:val="009E782B"/>
    <w:rsid w:val="009F0182"/>
    <w:rsid w:val="009F5A36"/>
    <w:rsid w:val="009F7BB8"/>
    <w:rsid w:val="00A03937"/>
    <w:rsid w:val="00A03B3E"/>
    <w:rsid w:val="00A05419"/>
    <w:rsid w:val="00A13D8F"/>
    <w:rsid w:val="00A150F7"/>
    <w:rsid w:val="00A151F6"/>
    <w:rsid w:val="00A15DCF"/>
    <w:rsid w:val="00A24261"/>
    <w:rsid w:val="00A2530C"/>
    <w:rsid w:val="00A25451"/>
    <w:rsid w:val="00A3111B"/>
    <w:rsid w:val="00A33B9D"/>
    <w:rsid w:val="00A3529B"/>
    <w:rsid w:val="00A42675"/>
    <w:rsid w:val="00A44864"/>
    <w:rsid w:val="00A448F6"/>
    <w:rsid w:val="00A45113"/>
    <w:rsid w:val="00A471ED"/>
    <w:rsid w:val="00A50ED4"/>
    <w:rsid w:val="00A56135"/>
    <w:rsid w:val="00A57E1B"/>
    <w:rsid w:val="00A60530"/>
    <w:rsid w:val="00A64AFE"/>
    <w:rsid w:val="00A64DA3"/>
    <w:rsid w:val="00A66C51"/>
    <w:rsid w:val="00A67CC6"/>
    <w:rsid w:val="00A67F2F"/>
    <w:rsid w:val="00A7197B"/>
    <w:rsid w:val="00A8531D"/>
    <w:rsid w:val="00A900FA"/>
    <w:rsid w:val="00A915F5"/>
    <w:rsid w:val="00A95758"/>
    <w:rsid w:val="00A96D5B"/>
    <w:rsid w:val="00AA2CE4"/>
    <w:rsid w:val="00AA3BB2"/>
    <w:rsid w:val="00AB35D4"/>
    <w:rsid w:val="00AB4982"/>
    <w:rsid w:val="00AB5F50"/>
    <w:rsid w:val="00AC1CA3"/>
    <w:rsid w:val="00AC6A02"/>
    <w:rsid w:val="00AD1A29"/>
    <w:rsid w:val="00AD229D"/>
    <w:rsid w:val="00AE317E"/>
    <w:rsid w:val="00AE7390"/>
    <w:rsid w:val="00AF5B18"/>
    <w:rsid w:val="00AF7349"/>
    <w:rsid w:val="00B07C6B"/>
    <w:rsid w:val="00B131C4"/>
    <w:rsid w:val="00B14261"/>
    <w:rsid w:val="00B2524D"/>
    <w:rsid w:val="00B25E12"/>
    <w:rsid w:val="00B2707B"/>
    <w:rsid w:val="00B301CD"/>
    <w:rsid w:val="00B3123B"/>
    <w:rsid w:val="00B330D9"/>
    <w:rsid w:val="00B33DF0"/>
    <w:rsid w:val="00B34BD4"/>
    <w:rsid w:val="00B3770A"/>
    <w:rsid w:val="00B4363B"/>
    <w:rsid w:val="00B43CDC"/>
    <w:rsid w:val="00B50C71"/>
    <w:rsid w:val="00B51BE7"/>
    <w:rsid w:val="00B56C2C"/>
    <w:rsid w:val="00B5777C"/>
    <w:rsid w:val="00B626CF"/>
    <w:rsid w:val="00B64397"/>
    <w:rsid w:val="00B646CE"/>
    <w:rsid w:val="00B64877"/>
    <w:rsid w:val="00B72265"/>
    <w:rsid w:val="00B8097F"/>
    <w:rsid w:val="00B80E18"/>
    <w:rsid w:val="00B80FF4"/>
    <w:rsid w:val="00B811DF"/>
    <w:rsid w:val="00BA1309"/>
    <w:rsid w:val="00BA3FF0"/>
    <w:rsid w:val="00BA422F"/>
    <w:rsid w:val="00BB607C"/>
    <w:rsid w:val="00BB6161"/>
    <w:rsid w:val="00BC2ACC"/>
    <w:rsid w:val="00BC506B"/>
    <w:rsid w:val="00BC52B5"/>
    <w:rsid w:val="00BD1A3E"/>
    <w:rsid w:val="00BD30B1"/>
    <w:rsid w:val="00BD3D6A"/>
    <w:rsid w:val="00BD5ECA"/>
    <w:rsid w:val="00BE6541"/>
    <w:rsid w:val="00BE6C1A"/>
    <w:rsid w:val="00BF4782"/>
    <w:rsid w:val="00C06932"/>
    <w:rsid w:val="00C11DF1"/>
    <w:rsid w:val="00C15A41"/>
    <w:rsid w:val="00C16D9F"/>
    <w:rsid w:val="00C21DFC"/>
    <w:rsid w:val="00C2517D"/>
    <w:rsid w:val="00C274F8"/>
    <w:rsid w:val="00C276FC"/>
    <w:rsid w:val="00C405F8"/>
    <w:rsid w:val="00C440A3"/>
    <w:rsid w:val="00C57C27"/>
    <w:rsid w:val="00C60877"/>
    <w:rsid w:val="00C61656"/>
    <w:rsid w:val="00C62C6B"/>
    <w:rsid w:val="00C6453E"/>
    <w:rsid w:val="00C64867"/>
    <w:rsid w:val="00C66304"/>
    <w:rsid w:val="00C677D5"/>
    <w:rsid w:val="00C71588"/>
    <w:rsid w:val="00C71EA3"/>
    <w:rsid w:val="00C72C46"/>
    <w:rsid w:val="00C74342"/>
    <w:rsid w:val="00C744C7"/>
    <w:rsid w:val="00C81C36"/>
    <w:rsid w:val="00C87A80"/>
    <w:rsid w:val="00C95B31"/>
    <w:rsid w:val="00C97DD8"/>
    <w:rsid w:val="00CA06BC"/>
    <w:rsid w:val="00CA12F1"/>
    <w:rsid w:val="00CA203B"/>
    <w:rsid w:val="00CA2AE8"/>
    <w:rsid w:val="00CB040B"/>
    <w:rsid w:val="00CB1056"/>
    <w:rsid w:val="00CB3847"/>
    <w:rsid w:val="00CD1C03"/>
    <w:rsid w:val="00CD5CBD"/>
    <w:rsid w:val="00CE21E0"/>
    <w:rsid w:val="00CE2B85"/>
    <w:rsid w:val="00CE3219"/>
    <w:rsid w:val="00CE6922"/>
    <w:rsid w:val="00CF20DF"/>
    <w:rsid w:val="00CF36B3"/>
    <w:rsid w:val="00CF568E"/>
    <w:rsid w:val="00CF590E"/>
    <w:rsid w:val="00D04939"/>
    <w:rsid w:val="00D06B84"/>
    <w:rsid w:val="00D10866"/>
    <w:rsid w:val="00D11530"/>
    <w:rsid w:val="00D142D0"/>
    <w:rsid w:val="00D1514C"/>
    <w:rsid w:val="00D163E4"/>
    <w:rsid w:val="00D1726B"/>
    <w:rsid w:val="00D17395"/>
    <w:rsid w:val="00D265E6"/>
    <w:rsid w:val="00D304C3"/>
    <w:rsid w:val="00D30ACA"/>
    <w:rsid w:val="00D33BFC"/>
    <w:rsid w:val="00D40DFD"/>
    <w:rsid w:val="00D428E2"/>
    <w:rsid w:val="00D42BDA"/>
    <w:rsid w:val="00D47E35"/>
    <w:rsid w:val="00D566A0"/>
    <w:rsid w:val="00D6090E"/>
    <w:rsid w:val="00D64880"/>
    <w:rsid w:val="00D6512E"/>
    <w:rsid w:val="00D658F1"/>
    <w:rsid w:val="00D666E0"/>
    <w:rsid w:val="00D72CB6"/>
    <w:rsid w:val="00D73B6A"/>
    <w:rsid w:val="00D767F9"/>
    <w:rsid w:val="00D772FF"/>
    <w:rsid w:val="00D77EB2"/>
    <w:rsid w:val="00D83307"/>
    <w:rsid w:val="00D873EB"/>
    <w:rsid w:val="00D932C7"/>
    <w:rsid w:val="00D93731"/>
    <w:rsid w:val="00D9408C"/>
    <w:rsid w:val="00DA28F9"/>
    <w:rsid w:val="00DA651A"/>
    <w:rsid w:val="00DA7A99"/>
    <w:rsid w:val="00DB6572"/>
    <w:rsid w:val="00DC030A"/>
    <w:rsid w:val="00DC2F76"/>
    <w:rsid w:val="00DC727A"/>
    <w:rsid w:val="00DC7440"/>
    <w:rsid w:val="00DC7C15"/>
    <w:rsid w:val="00DD1D16"/>
    <w:rsid w:val="00DD57C7"/>
    <w:rsid w:val="00DD6C0E"/>
    <w:rsid w:val="00DD71CD"/>
    <w:rsid w:val="00DE22D0"/>
    <w:rsid w:val="00DF226C"/>
    <w:rsid w:val="00DF2908"/>
    <w:rsid w:val="00DF5157"/>
    <w:rsid w:val="00DF525E"/>
    <w:rsid w:val="00DF5ADB"/>
    <w:rsid w:val="00E017BD"/>
    <w:rsid w:val="00E140CF"/>
    <w:rsid w:val="00E14F42"/>
    <w:rsid w:val="00E26417"/>
    <w:rsid w:val="00E27142"/>
    <w:rsid w:val="00E271A7"/>
    <w:rsid w:val="00E27C02"/>
    <w:rsid w:val="00E321F1"/>
    <w:rsid w:val="00E33666"/>
    <w:rsid w:val="00E372B8"/>
    <w:rsid w:val="00E41D11"/>
    <w:rsid w:val="00E5272C"/>
    <w:rsid w:val="00E52818"/>
    <w:rsid w:val="00E52A05"/>
    <w:rsid w:val="00E52A83"/>
    <w:rsid w:val="00E52D12"/>
    <w:rsid w:val="00E541A0"/>
    <w:rsid w:val="00E55EB3"/>
    <w:rsid w:val="00E61278"/>
    <w:rsid w:val="00E6228A"/>
    <w:rsid w:val="00E70B58"/>
    <w:rsid w:val="00E74304"/>
    <w:rsid w:val="00E77225"/>
    <w:rsid w:val="00E805AB"/>
    <w:rsid w:val="00E83B05"/>
    <w:rsid w:val="00E83C8B"/>
    <w:rsid w:val="00E84012"/>
    <w:rsid w:val="00E84C17"/>
    <w:rsid w:val="00E85695"/>
    <w:rsid w:val="00E85A8C"/>
    <w:rsid w:val="00EA06A1"/>
    <w:rsid w:val="00EB498B"/>
    <w:rsid w:val="00EC22F4"/>
    <w:rsid w:val="00EC32C8"/>
    <w:rsid w:val="00EC79EA"/>
    <w:rsid w:val="00ED0A8D"/>
    <w:rsid w:val="00ED31FA"/>
    <w:rsid w:val="00ED33D4"/>
    <w:rsid w:val="00ED3E49"/>
    <w:rsid w:val="00ED63C4"/>
    <w:rsid w:val="00EE731E"/>
    <w:rsid w:val="00EE7FEE"/>
    <w:rsid w:val="00EF2C9A"/>
    <w:rsid w:val="00EF71FB"/>
    <w:rsid w:val="00F033AC"/>
    <w:rsid w:val="00F03C9E"/>
    <w:rsid w:val="00F05E8D"/>
    <w:rsid w:val="00F1116F"/>
    <w:rsid w:val="00F2036E"/>
    <w:rsid w:val="00F33241"/>
    <w:rsid w:val="00F4195F"/>
    <w:rsid w:val="00F41B85"/>
    <w:rsid w:val="00F43136"/>
    <w:rsid w:val="00F431E9"/>
    <w:rsid w:val="00F50240"/>
    <w:rsid w:val="00F5176C"/>
    <w:rsid w:val="00F52D37"/>
    <w:rsid w:val="00F5373C"/>
    <w:rsid w:val="00F549A6"/>
    <w:rsid w:val="00F55711"/>
    <w:rsid w:val="00F559EB"/>
    <w:rsid w:val="00F63D98"/>
    <w:rsid w:val="00F73FC5"/>
    <w:rsid w:val="00F75884"/>
    <w:rsid w:val="00F851AD"/>
    <w:rsid w:val="00F90202"/>
    <w:rsid w:val="00F90848"/>
    <w:rsid w:val="00F92815"/>
    <w:rsid w:val="00F94E97"/>
    <w:rsid w:val="00F95F98"/>
    <w:rsid w:val="00F970C4"/>
    <w:rsid w:val="00FC0675"/>
    <w:rsid w:val="00FC3612"/>
    <w:rsid w:val="00FC742A"/>
    <w:rsid w:val="00FD0284"/>
    <w:rsid w:val="00FD4555"/>
    <w:rsid w:val="00FE0986"/>
    <w:rsid w:val="00FE22DF"/>
    <w:rsid w:val="00FE2F9F"/>
    <w:rsid w:val="00FE43F2"/>
    <w:rsid w:val="00FE5B4F"/>
    <w:rsid w:val="00FE7A51"/>
    <w:rsid w:val="00FF0485"/>
    <w:rsid w:val="00FF493F"/>
    <w:rsid w:val="09895DAA"/>
    <w:rsid w:val="0EF87501"/>
    <w:rsid w:val="15126E97"/>
    <w:rsid w:val="1E70E88E"/>
    <w:rsid w:val="35028A6F"/>
    <w:rsid w:val="3D7C5538"/>
    <w:rsid w:val="625C1E51"/>
    <w:rsid w:val="6B07A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13767"/>
  <w15:chartTrackingRefBased/>
  <w15:docId w15:val="{0A701D6B-E7F7-4E7D-9B3B-97AEEE99B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C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03D2E"/>
  </w:style>
  <w:style w:type="paragraph" w:styleId="ListParagraph">
    <w:name w:val="List Paragraph"/>
    <w:basedOn w:val="Normal"/>
    <w:uiPriority w:val="34"/>
    <w:qFormat/>
    <w:rsid w:val="000A367D"/>
    <w:pPr>
      <w:spacing w:after="200" w:line="276" w:lineRule="auto"/>
      <w:ind w:left="720"/>
      <w:contextualSpacing/>
    </w:pPr>
  </w:style>
  <w:style w:type="paragraph" w:customStyle="1" w:styleId="Pa3">
    <w:name w:val="Pa3"/>
    <w:basedOn w:val="Normal"/>
    <w:next w:val="Normal"/>
    <w:uiPriority w:val="99"/>
    <w:rsid w:val="0062780A"/>
    <w:pPr>
      <w:autoSpaceDE w:val="0"/>
      <w:autoSpaceDN w:val="0"/>
      <w:adjustRightInd w:val="0"/>
      <w:spacing w:after="0" w:line="241" w:lineRule="atLeast"/>
    </w:pPr>
    <w:rPr>
      <w:rFonts w:ascii="BIWPS U+ Arial MT" w:hAnsi="BIWPS U+ Arial MT"/>
      <w:sz w:val="24"/>
      <w:szCs w:val="24"/>
    </w:rPr>
  </w:style>
  <w:style w:type="character" w:customStyle="1" w:styleId="A2">
    <w:name w:val="A2"/>
    <w:uiPriority w:val="99"/>
    <w:rsid w:val="0062780A"/>
    <w:rPr>
      <w:rFonts w:cs="BIWPS U+ Arial MT"/>
      <w:color w:val="000000"/>
      <w:sz w:val="18"/>
      <w:szCs w:val="18"/>
    </w:rPr>
  </w:style>
  <w:style w:type="paragraph" w:customStyle="1" w:styleId="Default">
    <w:name w:val="Default"/>
    <w:rsid w:val="002B5D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97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DD8"/>
  </w:style>
  <w:style w:type="paragraph" w:styleId="Footer">
    <w:name w:val="footer"/>
    <w:basedOn w:val="Normal"/>
    <w:link w:val="FooterChar"/>
    <w:uiPriority w:val="99"/>
    <w:unhideWhenUsed/>
    <w:rsid w:val="00C97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DD8"/>
  </w:style>
  <w:style w:type="paragraph" w:styleId="NormalWeb">
    <w:name w:val="Normal (Web)"/>
    <w:basedOn w:val="Normal"/>
    <w:uiPriority w:val="99"/>
    <w:semiHidden/>
    <w:unhideWhenUsed/>
    <w:rsid w:val="00AB3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ypographytext-sc-1wy1t20-0">
    <w:name w:val="typography__text-sc-1wy1t20-0"/>
    <w:basedOn w:val="Normal"/>
    <w:rsid w:val="00BF4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chtextoutputparagraph-sc-145m8hq-3">
    <w:name w:val="richtextoutput__paragraph-sc-145m8hq-3"/>
    <w:basedOn w:val="Normal"/>
    <w:rsid w:val="00BF4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F47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658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6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01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069578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70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253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062758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668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55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1739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004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867249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33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134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3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173166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88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632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1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05484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68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753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5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23366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804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980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26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7614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87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042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26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466283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728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786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8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85586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24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38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79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56154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320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361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51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41651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4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571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2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151489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3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749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15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95396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08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134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49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104233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954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540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06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85852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8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8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3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1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83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756198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382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48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34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15693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87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762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8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87317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070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14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88288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68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664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1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43539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920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006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7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762605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47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483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465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13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7125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1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66203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75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64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04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7597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07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119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5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1486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31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015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65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4470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678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330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3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38123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0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1814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0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169269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204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94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303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654642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343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33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2d36b2b-0744-4e79-aa78-9b3bc7c8333f">
      <UserInfo>
        <DisplayName>N Smith</DisplayName>
        <AccountId>1971</AccountId>
        <AccountType/>
      </UserInfo>
      <UserInfo>
        <DisplayName>D Jane</DisplayName>
        <AccountId>1934</AccountId>
        <AccountType/>
      </UserInfo>
      <UserInfo>
        <DisplayName>J Derry</DisplayName>
        <AccountId>953</AccountId>
        <AccountType/>
      </UserInfo>
    </SharedWithUsers>
    <lcf76f155ced4ddcb4097134ff3c332f xmlns="44b0e989-8882-4171-8b5b-ce8ef9f2d0fb">
      <Terms xmlns="http://schemas.microsoft.com/office/infopath/2007/PartnerControls"/>
    </lcf76f155ced4ddcb4097134ff3c332f>
    <TaxCatchAll xmlns="02d36b2b-0744-4e79-aa78-9b3bc7c833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8" ma:contentTypeDescription="Create a new document." ma:contentTypeScope="" ma:versionID="d0786a1dfd33f81b0b7da1d1fee58dcd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ac81280f47f8ac1fab926b4d65be3c9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8337f6-96fa-44e7-90eb-379ae703c97c}" ma:internalName="TaxCatchAll" ma:showField="CatchAllData" ma:web="02d36b2b-0744-4e79-aa78-9b3bc7c833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2FFD77-E24E-441F-8B8D-B09BCB9BEA39}">
  <ds:schemaRefs>
    <ds:schemaRef ds:uri="http://schemas.microsoft.com/office/2006/metadata/properties"/>
    <ds:schemaRef ds:uri="http://schemas.microsoft.com/office/infopath/2007/PartnerControls"/>
    <ds:schemaRef ds:uri="02d36b2b-0744-4e79-aa78-9b3bc7c8333f"/>
    <ds:schemaRef ds:uri="44b0e989-8882-4171-8b5b-ce8ef9f2d0fb"/>
  </ds:schemaRefs>
</ds:datastoreItem>
</file>

<file path=customXml/itemProps2.xml><?xml version="1.0" encoding="utf-8"?>
<ds:datastoreItem xmlns:ds="http://schemas.openxmlformats.org/officeDocument/2006/customXml" ds:itemID="{41A29DC3-3462-4D41-9EE4-3CD3C3E75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3AAC08-2668-41F1-A689-6A88864079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3505</Words>
  <Characters>19876</Characters>
  <Application>Microsoft Office Word</Application>
  <DocSecurity>0</DocSecurity>
  <Lines>279</Lines>
  <Paragraphs>49</Paragraphs>
  <ScaleCrop>false</ScaleCrop>
  <Company/>
  <LinksUpToDate>false</LinksUpToDate>
  <CharactersWithSpaces>23332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L Dean</cp:lastModifiedBy>
  <cp:revision>2</cp:revision>
  <cp:lastPrinted>2021-11-17T14:21:00Z</cp:lastPrinted>
  <dcterms:created xsi:type="dcterms:W3CDTF">2026-02-24T10:58:00Z</dcterms:created>
  <dcterms:modified xsi:type="dcterms:W3CDTF">2026-02-24T10:58:00Z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0x0101008EC33D6FCA9ACC47A58E40CCA7448C0E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2022-03-03T16:15:08Z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2c53a36e-65b2-4d33-9ff3-0facd18491eb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ediaServiceImageTags">
    <vt:lpwstr/>
  </property>
</Properties>
</file>