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3402"/>
        <w:gridCol w:w="3119"/>
        <w:gridCol w:w="3543"/>
        <w:gridCol w:w="3544"/>
        <w:gridCol w:w="3686"/>
        <w:gridCol w:w="3543"/>
        <w:gridCol w:w="253"/>
      </w:tblGrid>
      <w:tr w:rsidR="00563F4F" w14:paraId="106238F6" w14:textId="77777777" w:rsidTr="00515E42">
        <w:trPr>
          <w:trHeight w:val="565"/>
        </w:trPr>
        <w:tc>
          <w:tcPr>
            <w:tcW w:w="22361" w:type="dxa"/>
            <w:gridSpan w:val="9"/>
            <w:shd w:val="clear" w:color="auto" w:fill="E5DFEC" w:themeFill="accent4" w:themeFillTint="33"/>
            <w:vAlign w:val="center"/>
          </w:tcPr>
          <w:p w14:paraId="67C875F5" w14:textId="61A36B8C" w:rsidR="00563F4F" w:rsidRPr="001458F7" w:rsidRDefault="00563F4F" w:rsidP="00563F4F">
            <w:pPr>
              <w:jc w:val="center"/>
              <w:rPr>
                <w:b/>
                <w:bCs/>
              </w:rPr>
            </w:pP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 xml:space="preserve">Year </w:t>
            </w:r>
            <w:r w:rsidR="00AE7390">
              <w:rPr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70B58">
              <w:rPr>
                <w:b/>
                <w:bCs/>
                <w:color w:val="000000" w:themeColor="text1"/>
                <w:sz w:val="32"/>
                <w:szCs w:val="32"/>
              </w:rPr>
              <w:t>–</w:t>
            </w: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E70B58">
              <w:rPr>
                <w:b/>
                <w:bCs/>
                <w:color w:val="000000" w:themeColor="text1"/>
                <w:sz w:val="32"/>
                <w:szCs w:val="32"/>
              </w:rPr>
              <w:t>Spring Term</w:t>
            </w:r>
            <w:r w:rsidR="00AE7390">
              <w:rPr>
                <w:b/>
                <w:bCs/>
                <w:color w:val="000000" w:themeColor="text1"/>
                <w:sz w:val="32"/>
                <w:szCs w:val="32"/>
              </w:rPr>
              <w:t xml:space="preserve"> - </w:t>
            </w:r>
            <w:r w:rsidRPr="00883AAD">
              <w:rPr>
                <w:b/>
                <w:bCs/>
                <w:color w:val="000000" w:themeColor="text1"/>
                <w:sz w:val="32"/>
                <w:szCs w:val="32"/>
              </w:rPr>
              <w:t>M</w:t>
            </w:r>
            <w:r w:rsidR="00E70B58">
              <w:rPr>
                <w:b/>
                <w:bCs/>
                <w:color w:val="000000" w:themeColor="text1"/>
                <w:sz w:val="32"/>
                <w:szCs w:val="32"/>
              </w:rPr>
              <w:t>edium Term Plan</w:t>
            </w:r>
          </w:p>
        </w:tc>
      </w:tr>
      <w:tr w:rsidR="009F5A36" w14:paraId="311936F0" w14:textId="77777777" w:rsidTr="00515E42">
        <w:trPr>
          <w:trHeight w:val="990"/>
        </w:trPr>
        <w:tc>
          <w:tcPr>
            <w:tcW w:w="11335" w:type="dxa"/>
            <w:gridSpan w:val="5"/>
            <w:vAlign w:val="center"/>
          </w:tcPr>
          <w:p w14:paraId="6CA82B9E" w14:textId="63E9CC07" w:rsidR="009F5A36" w:rsidRPr="00930159" w:rsidRDefault="0026394C" w:rsidP="006C0E78">
            <w:pPr>
              <w:jc w:val="center"/>
              <w:rPr>
                <w:ins w:id="0" w:author="Andrew Clarke" w:date="2021-10-11T16:06:00Z"/>
                <w:b/>
                <w:bCs/>
                <w:color w:val="7030A0"/>
                <w:sz w:val="32"/>
                <w:szCs w:val="32"/>
              </w:rPr>
            </w:pPr>
            <w:r w:rsidRPr="00930159">
              <w:rPr>
                <w:b/>
                <w:bCs/>
                <w:color w:val="7030A0"/>
                <w:sz w:val="32"/>
                <w:szCs w:val="32"/>
              </w:rPr>
              <w:t xml:space="preserve">Theme: </w:t>
            </w:r>
            <w:r w:rsidR="0035725B" w:rsidRPr="00930159">
              <w:rPr>
                <w:b/>
                <w:bCs/>
                <w:color w:val="7030A0"/>
                <w:sz w:val="32"/>
                <w:szCs w:val="32"/>
              </w:rPr>
              <w:t>Vikings</w:t>
            </w:r>
          </w:p>
          <w:p w14:paraId="08142087" w14:textId="60F88D06" w:rsidR="625C1E51" w:rsidRPr="00930159" w:rsidRDefault="625C1E51" w:rsidP="1E70E88E">
            <w:pPr>
              <w:jc w:val="center"/>
              <w:rPr>
                <w:b/>
                <w:bCs/>
                <w:color w:val="7030A0"/>
                <w:sz w:val="32"/>
                <w:szCs w:val="32"/>
              </w:rPr>
            </w:pPr>
            <w:ins w:id="1" w:author="Andrew Clarke" w:date="2021-10-11T16:06:00Z">
              <w:r w:rsidRPr="00930159">
                <w:rPr>
                  <w:b/>
                  <w:bCs/>
                  <w:color w:val="7030A0"/>
                  <w:sz w:val="32"/>
                  <w:szCs w:val="32"/>
                </w:rPr>
                <w:t>Driver</w:t>
              </w:r>
            </w:ins>
            <w:r w:rsidR="002C042A">
              <w:rPr>
                <w:b/>
                <w:bCs/>
                <w:color w:val="7030A0"/>
                <w:sz w:val="32"/>
                <w:szCs w:val="32"/>
              </w:rPr>
              <w:t>s</w:t>
            </w:r>
            <w:ins w:id="2" w:author="Andrew Clarke" w:date="2021-10-11T16:06:00Z">
              <w:r w:rsidRPr="00930159">
                <w:rPr>
                  <w:b/>
                  <w:bCs/>
                  <w:color w:val="7030A0"/>
                  <w:sz w:val="32"/>
                  <w:szCs w:val="32"/>
                </w:rPr>
                <w:t>:</w:t>
              </w:r>
            </w:ins>
            <w:r w:rsidR="0035725B" w:rsidRPr="00930159">
              <w:rPr>
                <w:b/>
                <w:bCs/>
                <w:color w:val="7030A0"/>
                <w:sz w:val="32"/>
                <w:szCs w:val="32"/>
              </w:rPr>
              <w:t xml:space="preserve"> </w:t>
            </w:r>
            <w:r w:rsidR="007802D5" w:rsidRPr="00930159">
              <w:rPr>
                <w:b/>
                <w:bCs/>
                <w:color w:val="7030A0"/>
                <w:sz w:val="32"/>
                <w:szCs w:val="32"/>
              </w:rPr>
              <w:t>Geography</w:t>
            </w:r>
            <w:r w:rsidR="00E70B58">
              <w:rPr>
                <w:b/>
                <w:bCs/>
                <w:color w:val="7030A0"/>
                <w:sz w:val="32"/>
                <w:szCs w:val="32"/>
              </w:rPr>
              <w:t xml:space="preserve"> and History</w:t>
            </w:r>
          </w:p>
          <w:p w14:paraId="09F44E7D" w14:textId="7B73DCB2" w:rsidR="00DF5157" w:rsidRPr="00930159" w:rsidRDefault="00DF5157" w:rsidP="1E70E88E">
            <w:pPr>
              <w:jc w:val="center"/>
              <w:rPr>
                <w:b/>
                <w:bCs/>
                <w:color w:val="7030A0"/>
                <w:sz w:val="32"/>
                <w:szCs w:val="32"/>
              </w:rPr>
            </w:pPr>
            <w:r w:rsidRPr="00930159">
              <w:rPr>
                <w:b/>
                <w:bCs/>
                <w:color w:val="7030A0"/>
                <w:sz w:val="32"/>
                <w:szCs w:val="32"/>
              </w:rPr>
              <w:t xml:space="preserve">The Big Question: </w:t>
            </w:r>
            <w:r w:rsidR="00DC7440">
              <w:rPr>
                <w:b/>
                <w:bCs/>
                <w:color w:val="7030A0"/>
                <w:sz w:val="32"/>
                <w:szCs w:val="32"/>
              </w:rPr>
              <w:t xml:space="preserve">Were the Vikings </w:t>
            </w:r>
            <w:r w:rsidR="00E27142">
              <w:rPr>
                <w:b/>
                <w:bCs/>
                <w:color w:val="7030A0"/>
                <w:sz w:val="32"/>
                <w:szCs w:val="32"/>
              </w:rPr>
              <w:t>entirely barbaric</w:t>
            </w:r>
            <w:r w:rsidR="000F19AE" w:rsidRPr="00930159">
              <w:rPr>
                <w:b/>
                <w:bCs/>
                <w:color w:val="7030A0"/>
                <w:sz w:val="32"/>
                <w:szCs w:val="32"/>
              </w:rPr>
              <w:t>?</w:t>
            </w:r>
          </w:p>
          <w:p w14:paraId="71D09162" w14:textId="2C98F094" w:rsidR="00A66C51" w:rsidRPr="001458F7" w:rsidRDefault="00A66C51" w:rsidP="006C0E78">
            <w:pPr>
              <w:jc w:val="center"/>
              <w:rPr>
                <w:b/>
                <w:bCs/>
              </w:rPr>
            </w:pPr>
          </w:p>
        </w:tc>
        <w:tc>
          <w:tcPr>
            <w:tcW w:w="11026" w:type="dxa"/>
            <w:gridSpan w:val="4"/>
            <w:vAlign w:val="center"/>
          </w:tcPr>
          <w:p w14:paraId="6900884D" w14:textId="4442D2F5" w:rsidR="00DD57C7" w:rsidRPr="006B7DA2" w:rsidRDefault="0085758F" w:rsidP="006C0E78">
            <w:pPr>
              <w:jc w:val="center"/>
              <w:rPr>
                <w:b/>
                <w:bCs/>
                <w:color w:val="7030A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48" behindDoc="0" locked="0" layoutInCell="1" allowOverlap="1" wp14:anchorId="07E3CD5A" wp14:editId="309F8CF7">
                  <wp:simplePos x="0" y="0"/>
                  <wp:positionH relativeFrom="column">
                    <wp:posOffset>6028690</wp:posOffset>
                  </wp:positionH>
                  <wp:positionV relativeFrom="paragraph">
                    <wp:posOffset>-83820</wp:posOffset>
                  </wp:positionV>
                  <wp:extent cx="842645" cy="1308735"/>
                  <wp:effectExtent l="0" t="0" r="0" b="5715"/>
                  <wp:wrapThrough wrapText="bothSides">
                    <wp:wrapPolygon edited="0">
                      <wp:start x="0" y="0"/>
                      <wp:lineTo x="0" y="21380"/>
                      <wp:lineTo x="20998" y="21380"/>
                      <wp:lineTo x="20998" y="0"/>
                      <wp:lineTo x="0" y="0"/>
                    </wp:wrapPolygon>
                  </wp:wrapThrough>
                  <wp:docPr id="22" name="Picture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4B31A92-BED0-1F84-BA32-11A7651EE43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44B31A92-BED0-1F84-BA32-11A7651EE43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645" cy="1308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5A36" w:rsidRPr="006B7DA2">
              <w:rPr>
                <w:b/>
                <w:bCs/>
                <w:color w:val="7030A0"/>
                <w:sz w:val="40"/>
                <w:szCs w:val="40"/>
              </w:rPr>
              <w:t>Reading for Pleasure Class Novel</w:t>
            </w:r>
            <w:r w:rsidR="00DD57C7" w:rsidRPr="006B7DA2">
              <w:rPr>
                <w:b/>
                <w:bCs/>
                <w:color w:val="7030A0"/>
                <w:sz w:val="40"/>
                <w:szCs w:val="40"/>
              </w:rPr>
              <w:t>:</w:t>
            </w:r>
            <w:r w:rsidR="006B7DA2" w:rsidRPr="006B7DA2">
              <w:rPr>
                <w:b/>
                <w:bCs/>
                <w:color w:val="7030A0"/>
                <w:sz w:val="40"/>
                <w:szCs w:val="40"/>
              </w:rPr>
              <w:t xml:space="preserve"> </w:t>
            </w:r>
          </w:p>
          <w:p w14:paraId="1C382612" w14:textId="7ADD083A" w:rsidR="005C5D5B" w:rsidRPr="001458F7" w:rsidRDefault="0085758F" w:rsidP="0085758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7030A0"/>
                <w:sz w:val="40"/>
                <w:szCs w:val="40"/>
              </w:rPr>
              <w:t xml:space="preserve">Clockwork by Philip Pullman </w:t>
            </w:r>
          </w:p>
        </w:tc>
      </w:tr>
      <w:tr w:rsidR="00883AAD" w14:paraId="09954363" w14:textId="77777777" w:rsidTr="00C74342">
        <w:tc>
          <w:tcPr>
            <w:tcW w:w="1271" w:type="dxa"/>
            <w:gridSpan w:val="2"/>
          </w:tcPr>
          <w:p w14:paraId="4A1F1B3E" w14:textId="55460C9C" w:rsidR="006C0E78" w:rsidRDefault="006C0E78" w:rsidP="006C0E78">
            <w:pPr>
              <w:jc w:val="center"/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664E547" w14:textId="4C50DB55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  <w:vAlign w:val="center"/>
          </w:tcPr>
          <w:p w14:paraId="07BCA0C6" w14:textId="07009C7D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  <w:vAlign w:val="center"/>
          </w:tcPr>
          <w:p w14:paraId="6A708672" w14:textId="061712CD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  <w:vAlign w:val="center"/>
          </w:tcPr>
          <w:p w14:paraId="79E2BE4B" w14:textId="1F20C53B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  <w:vAlign w:val="center"/>
          </w:tcPr>
          <w:p w14:paraId="0AAB3F42" w14:textId="5D3DD2D7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  <w:vAlign w:val="center"/>
          </w:tcPr>
          <w:p w14:paraId="66A66BC4" w14:textId="03AB02A1" w:rsidR="006C0E78" w:rsidRPr="006C0E78" w:rsidRDefault="006C0E78" w:rsidP="006C0E78">
            <w:pPr>
              <w:jc w:val="center"/>
              <w:rPr>
                <w:b/>
                <w:bCs/>
              </w:rPr>
            </w:pPr>
            <w:r w:rsidRPr="006C0E78">
              <w:rPr>
                <w:b/>
                <w:bCs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  <w:vAlign w:val="center"/>
          </w:tcPr>
          <w:p w14:paraId="19811F2A" w14:textId="1A907E89" w:rsidR="006C0E78" w:rsidRPr="006C0E78" w:rsidRDefault="006C0E78" w:rsidP="006C0E78">
            <w:pPr>
              <w:jc w:val="center"/>
              <w:rPr>
                <w:b/>
                <w:bCs/>
              </w:rPr>
            </w:pPr>
          </w:p>
        </w:tc>
      </w:tr>
      <w:tr w:rsidR="006C0E78" w14:paraId="7A47E9B1" w14:textId="77777777" w:rsidTr="00C74342">
        <w:trPr>
          <w:cantSplit/>
          <w:trHeight w:val="4950"/>
        </w:trPr>
        <w:tc>
          <w:tcPr>
            <w:tcW w:w="562" w:type="dxa"/>
            <w:shd w:val="clear" w:color="auto" w:fill="E5DFEC" w:themeFill="accent4" w:themeFillTint="33"/>
            <w:textDirection w:val="btLr"/>
            <w:vAlign w:val="center"/>
          </w:tcPr>
          <w:p w14:paraId="7C49972A" w14:textId="35439D7E" w:rsidR="006C0E78" w:rsidRPr="006C0E78" w:rsidRDefault="006C0E78" w:rsidP="006C0E78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3E46D820" w14:textId="69BB677C" w:rsidR="006C0E78" w:rsidRPr="008F1120" w:rsidRDefault="006C0E78" w:rsidP="008F1120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English</w:t>
            </w:r>
          </w:p>
        </w:tc>
        <w:tc>
          <w:tcPr>
            <w:tcW w:w="3402" w:type="dxa"/>
          </w:tcPr>
          <w:p w14:paraId="58F16191" w14:textId="56331269" w:rsidR="00267A2A" w:rsidRPr="00DF226C" w:rsidRDefault="001B4D0D" w:rsidP="006C0E78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Unit</w:t>
            </w:r>
            <w:r w:rsidR="002F0D98" w:rsidRPr="00DF226C">
              <w:rPr>
                <w:b/>
                <w:bCs/>
                <w:sz w:val="28"/>
                <w:szCs w:val="28"/>
                <w:u w:val="single"/>
              </w:rPr>
              <w:t>:</w:t>
            </w:r>
            <w:r w:rsidR="006C0E78" w:rsidRPr="00DF226C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003546" w:rsidRPr="00DF226C">
              <w:rPr>
                <w:b/>
                <w:bCs/>
                <w:sz w:val="28"/>
                <w:szCs w:val="28"/>
                <w:u w:val="single"/>
              </w:rPr>
              <w:t>Fiction</w:t>
            </w:r>
          </w:p>
          <w:p w14:paraId="6FAD2686" w14:textId="60ABDC36" w:rsidR="00B5777C" w:rsidRPr="00DF226C" w:rsidRDefault="00B5777C" w:rsidP="006C0E7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3C2BF56F" w14:textId="7C0E34AB" w:rsidR="00B5777C" w:rsidRPr="00DF226C" w:rsidRDefault="00B5777C" w:rsidP="006C0E78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3838BB10" w14:textId="7BFA2D66" w:rsidR="00B2707B" w:rsidRPr="00DF226C" w:rsidRDefault="00B2707B" w:rsidP="006C0E7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C2B507E" w14:textId="07EF9ACB" w:rsidR="00B80FF4" w:rsidRPr="00DF226C" w:rsidRDefault="00B33DF0" w:rsidP="006C0E78">
            <w:pPr>
              <w:rPr>
                <w:sz w:val="28"/>
                <w:szCs w:val="28"/>
              </w:rPr>
            </w:pPr>
            <w:r w:rsidRPr="00DF226C">
              <w:rPr>
                <w:sz w:val="28"/>
                <w:szCs w:val="28"/>
              </w:rPr>
              <w:t>To describe Grendel’s lair.</w:t>
            </w:r>
          </w:p>
          <w:p w14:paraId="0E120A2F" w14:textId="3602ABC0" w:rsidR="00F2036E" w:rsidRPr="00DF226C" w:rsidRDefault="00F2036E" w:rsidP="006C0E78">
            <w:pPr>
              <w:rPr>
                <w:sz w:val="28"/>
                <w:szCs w:val="28"/>
              </w:rPr>
            </w:pPr>
          </w:p>
          <w:p w14:paraId="1F83AB43" w14:textId="5560DD09" w:rsidR="00F2036E" w:rsidRDefault="00F2036E" w:rsidP="006C0E78">
            <w:pPr>
              <w:rPr>
                <w:sz w:val="28"/>
                <w:szCs w:val="28"/>
              </w:rPr>
            </w:pPr>
          </w:p>
          <w:p w14:paraId="000C7718" w14:textId="77777777" w:rsidR="00DF226C" w:rsidRPr="00DF226C" w:rsidRDefault="00DF226C" w:rsidP="006C0E78">
            <w:pPr>
              <w:rPr>
                <w:sz w:val="28"/>
                <w:szCs w:val="28"/>
              </w:rPr>
            </w:pPr>
          </w:p>
          <w:p w14:paraId="5AACF4A4" w14:textId="77777777" w:rsidR="00F2036E" w:rsidRPr="00DF226C" w:rsidRDefault="00F2036E" w:rsidP="006C0E78">
            <w:pPr>
              <w:rPr>
                <w:sz w:val="28"/>
                <w:szCs w:val="28"/>
              </w:rPr>
            </w:pPr>
          </w:p>
          <w:p w14:paraId="488088BC" w14:textId="226FA022" w:rsidR="006C0E78" w:rsidRPr="00DF226C" w:rsidRDefault="001A599F" w:rsidP="006C0E78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Supporting Text</w:t>
            </w:r>
            <w:r w:rsidR="002F0D98" w:rsidRPr="00DF226C">
              <w:rPr>
                <w:b/>
                <w:bCs/>
                <w:sz w:val="28"/>
                <w:szCs w:val="28"/>
                <w:u w:val="single"/>
              </w:rPr>
              <w:t>:</w:t>
            </w:r>
          </w:p>
          <w:p w14:paraId="4AEF17F8" w14:textId="033E9717" w:rsidR="00933B77" w:rsidRPr="00DF226C" w:rsidRDefault="00442DD6" w:rsidP="006C0E78">
            <w:pPr>
              <w:rPr>
                <w:sz w:val="28"/>
                <w:szCs w:val="28"/>
              </w:rPr>
            </w:pPr>
            <w:r w:rsidRPr="00DF226C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391312C8" wp14:editId="21268595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175260</wp:posOffset>
                  </wp:positionV>
                  <wp:extent cx="727710" cy="1112520"/>
                  <wp:effectExtent l="0" t="0" r="0" b="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1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3B77" w:rsidRPr="00DF226C">
              <w:rPr>
                <w:sz w:val="28"/>
                <w:szCs w:val="28"/>
              </w:rPr>
              <w:t>Beowulf</w:t>
            </w:r>
          </w:p>
          <w:p w14:paraId="08B11BD2" w14:textId="0347AFDF" w:rsidR="00933B77" w:rsidRPr="00DF226C" w:rsidRDefault="00933B77" w:rsidP="006C0E78">
            <w:pPr>
              <w:rPr>
                <w:sz w:val="28"/>
                <w:szCs w:val="28"/>
              </w:rPr>
            </w:pPr>
          </w:p>
          <w:p w14:paraId="73D7F205" w14:textId="77777777" w:rsidR="00933B77" w:rsidRPr="004D77DD" w:rsidRDefault="006C0E78" w:rsidP="006C0E78">
            <w:pPr>
              <w:rPr>
                <w:b/>
                <w:bCs/>
                <w:sz w:val="28"/>
                <w:szCs w:val="28"/>
                <w:u w:val="single"/>
              </w:rPr>
            </w:pPr>
            <w:r w:rsidRPr="004D77DD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2BF7EE6A" w14:textId="77777777" w:rsidR="00F2036E" w:rsidRPr="004D77DD" w:rsidRDefault="00F2036E" w:rsidP="006C0E78">
            <w:pPr>
              <w:rPr>
                <w:sz w:val="28"/>
                <w:szCs w:val="28"/>
              </w:rPr>
            </w:pPr>
          </w:p>
          <w:p w14:paraId="3EDE0F14" w14:textId="6AC3BA22" w:rsidR="00F2036E" w:rsidRPr="00DF226C" w:rsidRDefault="00F2036E" w:rsidP="006C0E78">
            <w:pPr>
              <w:rPr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4D77DD">
              <w:rPr>
                <w:i/>
                <w:iCs/>
                <w:sz w:val="28"/>
                <w:szCs w:val="28"/>
              </w:rPr>
              <w:t>describing settings, characters and atmosphere and integrating dialogue to convey character and advance the action</w:t>
            </w:r>
            <w:r w:rsidR="00B412AE" w:rsidRPr="00EC3BDC">
              <w:rPr>
                <w:noProof/>
              </w:rPr>
              <w:drawing>
                <wp:anchor distT="0" distB="0" distL="114300" distR="114300" simplePos="0" relativeHeight="251664396" behindDoc="0" locked="0" layoutInCell="1" allowOverlap="1" wp14:anchorId="71C8A575" wp14:editId="3980640D">
                  <wp:simplePos x="0" y="0"/>
                  <wp:positionH relativeFrom="margin">
                    <wp:posOffset>-635</wp:posOffset>
                  </wp:positionH>
                  <wp:positionV relativeFrom="paragraph">
                    <wp:posOffset>1097915</wp:posOffset>
                  </wp:positionV>
                  <wp:extent cx="1094740" cy="71120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74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</w:tcPr>
          <w:p w14:paraId="083AEEFF" w14:textId="77777777" w:rsidR="00C11DF1" w:rsidRPr="00DF226C" w:rsidRDefault="00C11DF1" w:rsidP="00C11DF1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Unit: Fiction</w:t>
            </w:r>
          </w:p>
          <w:p w14:paraId="57EF723E" w14:textId="77777777" w:rsidR="00C11DF1" w:rsidRPr="00DF226C" w:rsidRDefault="00C11DF1" w:rsidP="00C11DF1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17FEAAEA" w14:textId="77777777" w:rsidR="00C11DF1" w:rsidRPr="00DF226C" w:rsidRDefault="00C11DF1" w:rsidP="00C11DF1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1FEF8630" w14:textId="77777777" w:rsidR="00C11DF1" w:rsidRPr="00DF226C" w:rsidRDefault="00C11DF1" w:rsidP="00C11DF1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3408C553" w14:textId="40ED3192" w:rsidR="00B80FF4" w:rsidRPr="00DF226C" w:rsidRDefault="00B33DF0" w:rsidP="00C11DF1">
            <w:pPr>
              <w:rPr>
                <w:sz w:val="28"/>
                <w:szCs w:val="28"/>
              </w:rPr>
            </w:pPr>
            <w:r w:rsidRPr="00DF226C">
              <w:rPr>
                <w:sz w:val="28"/>
                <w:szCs w:val="28"/>
              </w:rPr>
              <w:t>To describe Grendel’s lair.</w:t>
            </w:r>
          </w:p>
          <w:p w14:paraId="5ADA6F7D" w14:textId="75A880D1" w:rsidR="00B33DF0" w:rsidRPr="00DF226C" w:rsidRDefault="00B33DF0" w:rsidP="00C11DF1">
            <w:pPr>
              <w:rPr>
                <w:b/>
                <w:bCs/>
                <w:sz w:val="28"/>
                <w:szCs w:val="28"/>
              </w:rPr>
            </w:pPr>
          </w:p>
          <w:p w14:paraId="5C62C7A3" w14:textId="54919FD7" w:rsidR="00F2036E" w:rsidRPr="00DF226C" w:rsidRDefault="00F2036E" w:rsidP="00C11DF1">
            <w:pPr>
              <w:rPr>
                <w:b/>
                <w:bCs/>
                <w:sz w:val="28"/>
                <w:szCs w:val="28"/>
              </w:rPr>
            </w:pPr>
          </w:p>
          <w:p w14:paraId="71ADDCF6" w14:textId="77777777" w:rsidR="00F2036E" w:rsidRPr="00DF226C" w:rsidRDefault="00F2036E" w:rsidP="00C11DF1">
            <w:pPr>
              <w:rPr>
                <w:b/>
                <w:bCs/>
                <w:sz w:val="28"/>
                <w:szCs w:val="28"/>
              </w:rPr>
            </w:pPr>
          </w:p>
          <w:p w14:paraId="31EE7B36" w14:textId="77777777" w:rsidR="00C11DF1" w:rsidRPr="00DF226C" w:rsidRDefault="00C11DF1" w:rsidP="00C11DF1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Supporting Text:</w:t>
            </w:r>
          </w:p>
          <w:p w14:paraId="24F9A075" w14:textId="77777777" w:rsidR="00C11DF1" w:rsidRPr="00DF226C" w:rsidRDefault="00C11DF1" w:rsidP="00C11DF1">
            <w:pPr>
              <w:rPr>
                <w:sz w:val="28"/>
                <w:szCs w:val="28"/>
              </w:rPr>
            </w:pPr>
            <w:r w:rsidRPr="00DF226C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1" behindDoc="1" locked="0" layoutInCell="1" allowOverlap="1" wp14:anchorId="50D7C5E2" wp14:editId="00CF6139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175260</wp:posOffset>
                  </wp:positionV>
                  <wp:extent cx="727710" cy="1112520"/>
                  <wp:effectExtent l="0" t="0" r="0" b="0"/>
                  <wp:wrapTopAndBottom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1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226C">
              <w:rPr>
                <w:sz w:val="28"/>
                <w:szCs w:val="28"/>
              </w:rPr>
              <w:t>Beowulf</w:t>
            </w:r>
          </w:p>
          <w:p w14:paraId="178D7A2E" w14:textId="77777777" w:rsidR="00C11DF1" w:rsidRPr="00DF226C" w:rsidRDefault="00C11DF1" w:rsidP="00C11DF1">
            <w:pPr>
              <w:rPr>
                <w:sz w:val="28"/>
                <w:szCs w:val="28"/>
              </w:rPr>
            </w:pPr>
          </w:p>
          <w:p w14:paraId="783C56F5" w14:textId="63134550" w:rsidR="00DF226C" w:rsidRPr="004D77DD" w:rsidRDefault="00C11DF1" w:rsidP="00C11DF1">
            <w:pPr>
              <w:rPr>
                <w:b/>
                <w:bCs/>
                <w:sz w:val="28"/>
                <w:szCs w:val="28"/>
                <w:u w:val="single"/>
              </w:rPr>
            </w:pPr>
            <w:r w:rsidRPr="004D77DD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56DE7F87" w14:textId="77777777" w:rsidR="000A367D" w:rsidRPr="004D77DD" w:rsidRDefault="000A367D" w:rsidP="001B4D0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67F548BB" w14:textId="092225E1" w:rsidR="00F2036E" w:rsidRPr="00DF226C" w:rsidRDefault="00F2036E" w:rsidP="001B4D0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D77DD">
              <w:rPr>
                <w:i/>
                <w:iCs/>
                <w:sz w:val="28"/>
                <w:szCs w:val="28"/>
              </w:rPr>
              <w:t>describing settings, characters and atmosphere and integrating dialogue to convey character and advance the action</w:t>
            </w:r>
            <w:r w:rsidR="00B412AE" w:rsidRPr="00EC3BDC">
              <w:rPr>
                <w:noProof/>
              </w:rPr>
              <w:drawing>
                <wp:anchor distT="0" distB="0" distL="114300" distR="114300" simplePos="0" relativeHeight="251666444" behindDoc="0" locked="0" layoutInCell="1" allowOverlap="1" wp14:anchorId="7E13D578" wp14:editId="59F1474A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1315085</wp:posOffset>
                  </wp:positionV>
                  <wp:extent cx="1094740" cy="71120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74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</w:tcPr>
          <w:p w14:paraId="5A939366" w14:textId="6B56A59D" w:rsidR="001B4D0D" w:rsidRPr="00DF226C" w:rsidRDefault="001B4D0D" w:rsidP="001B4D0D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Unit</w:t>
            </w:r>
            <w:r w:rsidR="002F0D98" w:rsidRPr="00DF226C">
              <w:rPr>
                <w:b/>
                <w:bCs/>
                <w:sz w:val="28"/>
                <w:szCs w:val="28"/>
                <w:u w:val="single"/>
              </w:rPr>
              <w:t>:</w:t>
            </w:r>
            <w:r w:rsidRPr="00DF226C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B80FF4" w:rsidRPr="00DF226C">
              <w:rPr>
                <w:b/>
                <w:bCs/>
                <w:sz w:val="28"/>
                <w:szCs w:val="28"/>
                <w:u w:val="single"/>
              </w:rPr>
              <w:t>Fiction</w:t>
            </w:r>
          </w:p>
          <w:p w14:paraId="6A8AA431" w14:textId="6D0A3A38" w:rsidR="001B4D0D" w:rsidRPr="00DF226C" w:rsidRDefault="001B4D0D" w:rsidP="001B4D0D">
            <w:pPr>
              <w:rPr>
                <w:b/>
                <w:bCs/>
                <w:sz w:val="28"/>
                <w:szCs w:val="28"/>
              </w:rPr>
            </w:pPr>
          </w:p>
          <w:p w14:paraId="3C687353" w14:textId="7BD41964" w:rsidR="00C440A3" w:rsidRPr="00DF226C" w:rsidRDefault="002418D5" w:rsidP="001B4D0D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12DEFF2D" w14:textId="0FF01FEB" w:rsidR="002418D5" w:rsidRPr="00DF226C" w:rsidRDefault="002418D5" w:rsidP="001B4D0D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41654D9A" w14:textId="12EB019E" w:rsidR="00F05E8D" w:rsidRPr="00DF226C" w:rsidRDefault="00B33DF0" w:rsidP="00B33DF0">
            <w:pPr>
              <w:rPr>
                <w:sz w:val="28"/>
                <w:szCs w:val="28"/>
              </w:rPr>
            </w:pPr>
            <w:r w:rsidRPr="00DF226C">
              <w:rPr>
                <w:sz w:val="28"/>
                <w:szCs w:val="28"/>
              </w:rPr>
              <w:t xml:space="preserve">To write detailed instructions outlining how to slay the beast. </w:t>
            </w:r>
          </w:p>
          <w:p w14:paraId="0372F581" w14:textId="0E1CD70A" w:rsidR="002418D5" w:rsidRPr="00DF226C" w:rsidRDefault="002418D5" w:rsidP="001B4D0D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0372511C" w14:textId="77777777" w:rsidR="00DF226C" w:rsidRPr="00DF226C" w:rsidRDefault="00DF226C" w:rsidP="001B4D0D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6894DC83" w14:textId="2EFE2438" w:rsidR="001A599F" w:rsidRPr="00DF226C" w:rsidRDefault="001A599F" w:rsidP="001A599F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Supporting Text:</w:t>
            </w:r>
          </w:p>
          <w:p w14:paraId="7769116C" w14:textId="3D8023A7" w:rsidR="002418D5" w:rsidRPr="00DF226C" w:rsidRDefault="00DF226C" w:rsidP="002418D5">
            <w:pPr>
              <w:rPr>
                <w:sz w:val="28"/>
                <w:szCs w:val="28"/>
              </w:rPr>
            </w:pPr>
            <w:r w:rsidRPr="00DF226C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2" behindDoc="1" locked="0" layoutInCell="1" allowOverlap="1" wp14:anchorId="14CE46DC" wp14:editId="7F12C502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175260</wp:posOffset>
                  </wp:positionV>
                  <wp:extent cx="727710" cy="111252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1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18D5" w:rsidRPr="00DF226C">
              <w:rPr>
                <w:sz w:val="28"/>
                <w:szCs w:val="28"/>
              </w:rPr>
              <w:t>Beowulf</w:t>
            </w:r>
          </w:p>
          <w:p w14:paraId="0F043391" w14:textId="77777777" w:rsidR="00F05E8D" w:rsidRPr="00DF226C" w:rsidRDefault="00F05E8D" w:rsidP="001B4D0D">
            <w:pPr>
              <w:rPr>
                <w:sz w:val="28"/>
                <w:szCs w:val="28"/>
              </w:rPr>
            </w:pPr>
          </w:p>
          <w:p w14:paraId="74D89BC5" w14:textId="77777777" w:rsidR="000A367D" w:rsidRPr="004D77DD" w:rsidRDefault="001B4D0D" w:rsidP="001B4D0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u w:val="single"/>
              </w:rPr>
            </w:pPr>
            <w:r w:rsidRPr="004D77DD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1814AD25" w14:textId="77777777" w:rsidR="00F2036E" w:rsidRPr="004D77DD" w:rsidRDefault="00F2036E" w:rsidP="001B4D0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u w:val="single"/>
              </w:rPr>
            </w:pPr>
          </w:p>
          <w:p w14:paraId="5A879A1E" w14:textId="6EFD71DC" w:rsidR="00AB4982" w:rsidRPr="004D77DD" w:rsidRDefault="00AB4982" w:rsidP="001B4D0D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4D77DD">
              <w:rPr>
                <w:i/>
                <w:iCs/>
                <w:sz w:val="28"/>
                <w:szCs w:val="28"/>
              </w:rPr>
              <w:t>using a wide range of devices to build cohesion within and across paragraphs</w:t>
            </w:r>
          </w:p>
          <w:p w14:paraId="215AB5C1" w14:textId="77777777" w:rsidR="001B5059" w:rsidRPr="004D77DD" w:rsidRDefault="001B5059" w:rsidP="001B4D0D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</w:p>
          <w:p w14:paraId="75D4A774" w14:textId="77777777" w:rsidR="00F2036E" w:rsidRPr="004D77DD" w:rsidRDefault="00AB4982" w:rsidP="001B4D0D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4D77DD">
              <w:rPr>
                <w:i/>
                <w:iCs/>
                <w:sz w:val="28"/>
                <w:szCs w:val="28"/>
              </w:rPr>
              <w:t>using further organisational and presentational devices to structure text and to guide the reader</w:t>
            </w:r>
          </w:p>
          <w:p w14:paraId="5FD1287C" w14:textId="4886F60D" w:rsidR="00515E42" w:rsidRPr="00DF226C" w:rsidRDefault="00B412AE" w:rsidP="001B4D0D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EC3BDC">
              <w:rPr>
                <w:noProof/>
              </w:rPr>
              <w:drawing>
                <wp:anchor distT="0" distB="0" distL="114300" distR="114300" simplePos="0" relativeHeight="251668492" behindDoc="0" locked="0" layoutInCell="1" allowOverlap="1" wp14:anchorId="7C9A3BF1" wp14:editId="43FA89FB">
                  <wp:simplePos x="0" y="0"/>
                  <wp:positionH relativeFrom="margin">
                    <wp:posOffset>-1270</wp:posOffset>
                  </wp:positionH>
                  <wp:positionV relativeFrom="paragraph">
                    <wp:posOffset>121920</wp:posOffset>
                  </wp:positionV>
                  <wp:extent cx="1094740" cy="71120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74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B39CDC" w14:textId="77777777" w:rsidR="00515E42" w:rsidRPr="00DF226C" w:rsidRDefault="00515E42" w:rsidP="001B4D0D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</w:p>
          <w:p w14:paraId="6F6AF939" w14:textId="5EE448B0" w:rsidR="00515E42" w:rsidRDefault="00515E42" w:rsidP="001B4D0D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</w:p>
          <w:p w14:paraId="76C562D3" w14:textId="77777777" w:rsidR="00CB1056" w:rsidRPr="00DF226C" w:rsidRDefault="00CB1056" w:rsidP="001B4D0D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</w:p>
          <w:p w14:paraId="44D941F1" w14:textId="77777777" w:rsidR="00515E42" w:rsidRDefault="00515E42" w:rsidP="001B4D0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3188645E" w14:textId="77777777" w:rsidR="00DF226C" w:rsidRDefault="00DF226C" w:rsidP="001B4D0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47F41F4D" w14:textId="5DC389C0" w:rsidR="00DF226C" w:rsidRPr="00DF226C" w:rsidRDefault="00DF226C" w:rsidP="001B4D0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14:paraId="0835D570" w14:textId="5619DFA3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 xml:space="preserve">Unit: </w:t>
            </w:r>
            <w:r w:rsidR="00B80FF4" w:rsidRPr="00DF226C">
              <w:rPr>
                <w:b/>
                <w:bCs/>
                <w:sz w:val="28"/>
                <w:szCs w:val="28"/>
                <w:u w:val="single"/>
              </w:rPr>
              <w:t>Fiction</w:t>
            </w:r>
          </w:p>
          <w:p w14:paraId="1449D274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</w:rPr>
            </w:pPr>
          </w:p>
          <w:p w14:paraId="6F1B586C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071C0E7D" w14:textId="4E95E7AB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67F170EE" w14:textId="2CA2FB5E" w:rsidR="00B80FF4" w:rsidRPr="00DF226C" w:rsidRDefault="00B80FF4" w:rsidP="00B80FF4">
            <w:pPr>
              <w:rPr>
                <w:sz w:val="28"/>
                <w:szCs w:val="28"/>
              </w:rPr>
            </w:pPr>
            <w:r w:rsidRPr="00DF226C">
              <w:rPr>
                <w:sz w:val="28"/>
                <w:szCs w:val="28"/>
              </w:rPr>
              <w:t xml:space="preserve">To write detailed instructions </w:t>
            </w:r>
            <w:r w:rsidR="00B33DF0" w:rsidRPr="00DF226C">
              <w:rPr>
                <w:sz w:val="28"/>
                <w:szCs w:val="28"/>
              </w:rPr>
              <w:t>outlining how to slay the beast.</w:t>
            </w:r>
            <w:r w:rsidRPr="00DF226C">
              <w:rPr>
                <w:sz w:val="28"/>
                <w:szCs w:val="28"/>
              </w:rPr>
              <w:t xml:space="preserve"> </w:t>
            </w:r>
          </w:p>
          <w:p w14:paraId="4C22010C" w14:textId="539E54AB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C23187B" w14:textId="77777777" w:rsidR="00DF226C" w:rsidRPr="00DF226C" w:rsidRDefault="00DF226C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4F8F0BAA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Supporting Text:</w:t>
            </w:r>
          </w:p>
          <w:p w14:paraId="3DBF5E96" w14:textId="77777777" w:rsidR="00B3770A" w:rsidRPr="00DF226C" w:rsidRDefault="00B3770A" w:rsidP="00B3770A">
            <w:pPr>
              <w:rPr>
                <w:sz w:val="28"/>
                <w:szCs w:val="28"/>
              </w:rPr>
            </w:pPr>
            <w:r w:rsidRPr="00DF226C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3" behindDoc="1" locked="0" layoutInCell="1" allowOverlap="1" wp14:anchorId="533E811B" wp14:editId="1FEBC785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175260</wp:posOffset>
                  </wp:positionV>
                  <wp:extent cx="727710" cy="1112520"/>
                  <wp:effectExtent l="0" t="0" r="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1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226C">
              <w:rPr>
                <w:sz w:val="28"/>
                <w:szCs w:val="28"/>
              </w:rPr>
              <w:t>Beowulf</w:t>
            </w:r>
          </w:p>
          <w:p w14:paraId="5480CCBF" w14:textId="77777777" w:rsidR="00515E42" w:rsidRPr="00DF226C" w:rsidRDefault="00515E42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FDF1404" w14:textId="7CD362C3" w:rsidR="001B4D0D" w:rsidRPr="004D77DD" w:rsidRDefault="00B3770A" w:rsidP="00B3770A">
            <w:pPr>
              <w:rPr>
                <w:b/>
                <w:bCs/>
                <w:sz w:val="28"/>
                <w:szCs w:val="28"/>
              </w:rPr>
            </w:pPr>
            <w:r w:rsidRPr="004D77DD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59289C43" w14:textId="77777777" w:rsidR="006C0E78" w:rsidRPr="004D77DD" w:rsidRDefault="006C0E78" w:rsidP="001B4D0D">
            <w:pPr>
              <w:rPr>
                <w:sz w:val="28"/>
                <w:szCs w:val="28"/>
              </w:rPr>
            </w:pPr>
          </w:p>
          <w:p w14:paraId="1627357D" w14:textId="77777777" w:rsidR="00AB4982" w:rsidRPr="004D77DD" w:rsidRDefault="00AB4982" w:rsidP="00AB4982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  <w:r w:rsidRPr="004D77DD">
              <w:rPr>
                <w:i/>
                <w:iCs/>
                <w:sz w:val="28"/>
                <w:szCs w:val="28"/>
              </w:rPr>
              <w:t>using a wide range of devices to build cohesion within and across paragraphs</w:t>
            </w:r>
          </w:p>
          <w:p w14:paraId="038205EE" w14:textId="77777777" w:rsidR="001B5059" w:rsidRPr="004D77DD" w:rsidRDefault="001B5059" w:rsidP="00AB4982">
            <w:pPr>
              <w:autoSpaceDE w:val="0"/>
              <w:autoSpaceDN w:val="0"/>
              <w:adjustRightInd w:val="0"/>
              <w:rPr>
                <w:i/>
                <w:iCs/>
                <w:sz w:val="28"/>
                <w:szCs w:val="28"/>
              </w:rPr>
            </w:pPr>
          </w:p>
          <w:p w14:paraId="7B619FFD" w14:textId="0B362A29" w:rsidR="00AB4982" w:rsidRPr="00DF226C" w:rsidRDefault="00AB4982" w:rsidP="00AB4982">
            <w:pPr>
              <w:rPr>
                <w:sz w:val="28"/>
                <w:szCs w:val="28"/>
              </w:rPr>
            </w:pPr>
            <w:r w:rsidRPr="004D77DD">
              <w:rPr>
                <w:i/>
                <w:iCs/>
                <w:sz w:val="28"/>
                <w:szCs w:val="28"/>
              </w:rPr>
              <w:t>using further organisational and presentational devices to structure text and to guide the reader</w:t>
            </w:r>
            <w:r w:rsidR="00B412AE" w:rsidRPr="00EC3BDC">
              <w:rPr>
                <w:noProof/>
              </w:rPr>
              <w:drawing>
                <wp:anchor distT="0" distB="0" distL="114300" distR="114300" simplePos="0" relativeHeight="251670540" behindDoc="0" locked="0" layoutInCell="1" allowOverlap="1" wp14:anchorId="37FC1893" wp14:editId="5D478349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881380</wp:posOffset>
                  </wp:positionV>
                  <wp:extent cx="1094740" cy="711200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74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86" w:type="dxa"/>
          </w:tcPr>
          <w:p w14:paraId="4654E042" w14:textId="423FECFF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 xml:space="preserve">Unit: </w:t>
            </w:r>
            <w:r w:rsidR="00B33DF0" w:rsidRPr="00DF226C">
              <w:rPr>
                <w:b/>
                <w:bCs/>
                <w:sz w:val="28"/>
                <w:szCs w:val="28"/>
                <w:u w:val="single"/>
              </w:rPr>
              <w:t>Fiction</w:t>
            </w:r>
          </w:p>
          <w:p w14:paraId="412C1A5E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</w:rPr>
            </w:pPr>
          </w:p>
          <w:p w14:paraId="53FC728C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16C33C01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AE1AF5B" w14:textId="0DF58ED4" w:rsidR="00B3770A" w:rsidRPr="00DF226C" w:rsidRDefault="007E7DB9" w:rsidP="00B3770A">
            <w:pPr>
              <w:rPr>
                <w:sz w:val="28"/>
                <w:szCs w:val="28"/>
              </w:rPr>
            </w:pPr>
            <w:r w:rsidRPr="00DF226C">
              <w:rPr>
                <w:sz w:val="28"/>
                <w:szCs w:val="28"/>
              </w:rPr>
              <w:t>To write a newspaper report about the beast slayer.</w:t>
            </w:r>
          </w:p>
          <w:p w14:paraId="1F110A5B" w14:textId="79417881" w:rsidR="00B3770A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FB8F42F" w14:textId="77777777" w:rsidR="00DF226C" w:rsidRPr="00DF226C" w:rsidRDefault="00DF226C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6BC705CB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4D363A8D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Supporting Text:</w:t>
            </w:r>
          </w:p>
          <w:p w14:paraId="34710C2A" w14:textId="77777777" w:rsidR="00B3770A" w:rsidRPr="00DF226C" w:rsidRDefault="00B3770A" w:rsidP="00B3770A">
            <w:pPr>
              <w:rPr>
                <w:sz w:val="28"/>
                <w:szCs w:val="28"/>
              </w:rPr>
            </w:pPr>
            <w:r w:rsidRPr="00DF226C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4" behindDoc="1" locked="0" layoutInCell="1" allowOverlap="1" wp14:anchorId="0B333A8F" wp14:editId="475A3034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175260</wp:posOffset>
                  </wp:positionV>
                  <wp:extent cx="727710" cy="1112520"/>
                  <wp:effectExtent l="0" t="0" r="0" b="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1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226C">
              <w:rPr>
                <w:sz w:val="28"/>
                <w:szCs w:val="28"/>
              </w:rPr>
              <w:t>Beowulf</w:t>
            </w:r>
          </w:p>
          <w:p w14:paraId="6FEC7209" w14:textId="77777777" w:rsidR="00B3770A" w:rsidRPr="00DF226C" w:rsidRDefault="00B3770A" w:rsidP="00B3770A">
            <w:pPr>
              <w:rPr>
                <w:sz w:val="28"/>
                <w:szCs w:val="28"/>
              </w:rPr>
            </w:pPr>
          </w:p>
          <w:p w14:paraId="35DF0759" w14:textId="77777777" w:rsidR="006C0E78" w:rsidRPr="004D77DD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4D77DD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045324E2" w14:textId="77777777" w:rsidR="00AB4982" w:rsidRPr="004D77DD" w:rsidRDefault="00AB4982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067F71C8" w14:textId="77777777" w:rsidR="00615EE9" w:rsidRPr="004D77DD" w:rsidRDefault="00615EE9" w:rsidP="00B3770A">
            <w:pPr>
              <w:rPr>
                <w:i/>
                <w:iCs/>
                <w:sz w:val="28"/>
                <w:szCs w:val="28"/>
              </w:rPr>
            </w:pPr>
            <w:r w:rsidRPr="004D77DD">
              <w:rPr>
                <w:i/>
                <w:iCs/>
                <w:sz w:val="28"/>
                <w:szCs w:val="28"/>
              </w:rPr>
              <w:t>recognising vocabulary and structures that are appropriate for formal speech and writing, including subjunctive forms</w:t>
            </w:r>
          </w:p>
          <w:p w14:paraId="34A038F7" w14:textId="77777777" w:rsidR="00615EE9" w:rsidRPr="004D77DD" w:rsidRDefault="00615EE9" w:rsidP="00B3770A">
            <w:pPr>
              <w:rPr>
                <w:i/>
                <w:iCs/>
                <w:sz w:val="28"/>
                <w:szCs w:val="28"/>
              </w:rPr>
            </w:pPr>
          </w:p>
          <w:p w14:paraId="6B43B700" w14:textId="6B5E1FFF" w:rsidR="00AB4982" w:rsidRPr="00DF226C" w:rsidRDefault="00615EE9" w:rsidP="00B3770A">
            <w:pPr>
              <w:rPr>
                <w:sz w:val="28"/>
                <w:szCs w:val="28"/>
              </w:rPr>
            </w:pPr>
            <w:r w:rsidRPr="004D77DD">
              <w:rPr>
                <w:i/>
                <w:iCs/>
                <w:sz w:val="28"/>
                <w:szCs w:val="28"/>
              </w:rPr>
              <w:t>using passive verbs to affect the presentation of information in a sentence</w:t>
            </w:r>
            <w:r w:rsidR="00B412AE" w:rsidRPr="00EC3BDC">
              <w:rPr>
                <w:noProof/>
              </w:rPr>
              <w:drawing>
                <wp:anchor distT="0" distB="0" distL="114300" distR="114300" simplePos="0" relativeHeight="251672588" behindDoc="0" locked="0" layoutInCell="1" allowOverlap="1" wp14:anchorId="14FE73FF" wp14:editId="00B4C8F2">
                  <wp:simplePos x="0" y="0"/>
                  <wp:positionH relativeFrom="margin">
                    <wp:posOffset>-5715</wp:posOffset>
                  </wp:positionH>
                  <wp:positionV relativeFrom="paragraph">
                    <wp:posOffset>664210</wp:posOffset>
                  </wp:positionV>
                  <wp:extent cx="1094740" cy="71120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74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</w:tcPr>
          <w:p w14:paraId="189FA670" w14:textId="31EDBC7B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 xml:space="preserve">Unit: </w:t>
            </w:r>
            <w:r w:rsidR="00B33DF0" w:rsidRPr="00DF226C">
              <w:rPr>
                <w:b/>
                <w:bCs/>
                <w:sz w:val="28"/>
                <w:szCs w:val="28"/>
                <w:u w:val="single"/>
              </w:rPr>
              <w:t>Fiction</w:t>
            </w:r>
          </w:p>
          <w:p w14:paraId="3FC0CD63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</w:rPr>
            </w:pPr>
          </w:p>
          <w:p w14:paraId="6294195E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Focus/Outcome:</w:t>
            </w:r>
          </w:p>
          <w:p w14:paraId="669E1326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1D62ABB5" w14:textId="77777777" w:rsidR="007E7DB9" w:rsidRPr="00DF226C" w:rsidRDefault="007E7DB9" w:rsidP="007E7DB9">
            <w:pPr>
              <w:rPr>
                <w:sz w:val="28"/>
                <w:szCs w:val="28"/>
              </w:rPr>
            </w:pPr>
            <w:r w:rsidRPr="00DF226C">
              <w:rPr>
                <w:sz w:val="28"/>
                <w:szCs w:val="28"/>
              </w:rPr>
              <w:t>To write a newspaper report about the beast slayer.</w:t>
            </w:r>
          </w:p>
          <w:p w14:paraId="59517723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330732DE" w14:textId="557C9859" w:rsidR="00B3770A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27ED700A" w14:textId="77777777" w:rsidR="00DF226C" w:rsidRPr="00DF226C" w:rsidRDefault="00DF226C" w:rsidP="00B3770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36372CFD" w14:textId="77777777" w:rsidR="00B3770A" w:rsidRPr="00DF226C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DF226C">
              <w:rPr>
                <w:b/>
                <w:bCs/>
                <w:sz w:val="28"/>
                <w:szCs w:val="28"/>
                <w:u w:val="single"/>
              </w:rPr>
              <w:t>Supporting Text:</w:t>
            </w:r>
          </w:p>
          <w:p w14:paraId="7DC5C48B" w14:textId="77777777" w:rsidR="00B3770A" w:rsidRPr="00DF226C" w:rsidRDefault="00B3770A" w:rsidP="00B3770A">
            <w:pPr>
              <w:rPr>
                <w:sz w:val="28"/>
                <w:szCs w:val="28"/>
              </w:rPr>
            </w:pPr>
            <w:r w:rsidRPr="00DF226C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5" behindDoc="1" locked="0" layoutInCell="1" allowOverlap="1" wp14:anchorId="2731C712" wp14:editId="3BAEC5FF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175260</wp:posOffset>
                  </wp:positionV>
                  <wp:extent cx="727710" cy="1112520"/>
                  <wp:effectExtent l="0" t="0" r="0" b="0"/>
                  <wp:wrapTopAndBottom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1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226C">
              <w:rPr>
                <w:sz w:val="28"/>
                <w:szCs w:val="28"/>
              </w:rPr>
              <w:t>Beowulf</w:t>
            </w:r>
          </w:p>
          <w:p w14:paraId="2711F226" w14:textId="77777777" w:rsidR="00B3770A" w:rsidRPr="00DF226C" w:rsidRDefault="00B3770A" w:rsidP="00B3770A">
            <w:pPr>
              <w:rPr>
                <w:sz w:val="28"/>
                <w:szCs w:val="28"/>
              </w:rPr>
            </w:pPr>
          </w:p>
          <w:p w14:paraId="6BAB5250" w14:textId="77777777" w:rsidR="006C0E78" w:rsidRPr="004D77DD" w:rsidRDefault="00B3770A" w:rsidP="00B3770A">
            <w:pPr>
              <w:rPr>
                <w:b/>
                <w:bCs/>
                <w:sz w:val="28"/>
                <w:szCs w:val="28"/>
                <w:u w:val="single"/>
              </w:rPr>
            </w:pPr>
            <w:r w:rsidRPr="004D77DD">
              <w:rPr>
                <w:b/>
                <w:bCs/>
                <w:sz w:val="28"/>
                <w:szCs w:val="28"/>
                <w:u w:val="single"/>
              </w:rPr>
              <w:t>NC Link:</w:t>
            </w:r>
          </w:p>
          <w:p w14:paraId="59E922EB" w14:textId="77777777" w:rsidR="005B1056" w:rsidRPr="004D77DD" w:rsidRDefault="005B1056" w:rsidP="00B3770A">
            <w:pPr>
              <w:rPr>
                <w:sz w:val="28"/>
                <w:szCs w:val="28"/>
              </w:rPr>
            </w:pPr>
          </w:p>
          <w:p w14:paraId="7D6BC257" w14:textId="77777777" w:rsidR="001B5059" w:rsidRPr="004D77DD" w:rsidRDefault="001B5059" w:rsidP="001B5059">
            <w:pPr>
              <w:rPr>
                <w:i/>
                <w:iCs/>
                <w:sz w:val="28"/>
                <w:szCs w:val="28"/>
              </w:rPr>
            </w:pPr>
            <w:r w:rsidRPr="004D77DD">
              <w:rPr>
                <w:i/>
                <w:iCs/>
                <w:sz w:val="28"/>
                <w:szCs w:val="28"/>
              </w:rPr>
              <w:t>recognising vocabulary and structures that are appropriate for formal speech and writing, including subjunctive forms</w:t>
            </w:r>
          </w:p>
          <w:p w14:paraId="2A0B87B5" w14:textId="77777777" w:rsidR="001B5059" w:rsidRPr="004D77DD" w:rsidRDefault="001B5059" w:rsidP="001B5059">
            <w:pPr>
              <w:rPr>
                <w:i/>
                <w:iCs/>
                <w:sz w:val="28"/>
                <w:szCs w:val="28"/>
              </w:rPr>
            </w:pPr>
          </w:p>
          <w:p w14:paraId="7BCB054A" w14:textId="086428A9" w:rsidR="00297DD0" w:rsidRPr="00DF226C" w:rsidRDefault="001B5059" w:rsidP="001B5059">
            <w:pPr>
              <w:rPr>
                <w:i/>
                <w:iCs/>
                <w:color w:val="7030A0"/>
                <w:sz w:val="28"/>
                <w:szCs w:val="28"/>
              </w:rPr>
            </w:pPr>
            <w:r w:rsidRPr="004D77DD">
              <w:rPr>
                <w:i/>
                <w:iCs/>
                <w:sz w:val="28"/>
                <w:szCs w:val="28"/>
              </w:rPr>
              <w:t>using passive verbs to affect the presentation of information in a sentence</w:t>
            </w:r>
            <w:r w:rsidR="00B412AE" w:rsidRPr="00EC3BDC">
              <w:rPr>
                <w:noProof/>
              </w:rPr>
              <w:drawing>
                <wp:anchor distT="0" distB="0" distL="114300" distR="114300" simplePos="0" relativeHeight="251674636" behindDoc="0" locked="0" layoutInCell="1" allowOverlap="1" wp14:anchorId="05789EAF" wp14:editId="7F6C62E5">
                  <wp:simplePos x="0" y="0"/>
                  <wp:positionH relativeFrom="margin">
                    <wp:posOffset>3175</wp:posOffset>
                  </wp:positionH>
                  <wp:positionV relativeFrom="paragraph">
                    <wp:posOffset>664210</wp:posOffset>
                  </wp:positionV>
                  <wp:extent cx="1094740" cy="711200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740" cy="71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D07237" w14:textId="16CDF62C" w:rsidR="00297DD0" w:rsidRPr="00DF226C" w:rsidRDefault="00297DD0" w:rsidP="001B5059">
            <w:pPr>
              <w:rPr>
                <w:i/>
                <w:iCs/>
                <w:sz w:val="28"/>
                <w:szCs w:val="28"/>
              </w:rPr>
            </w:pPr>
          </w:p>
        </w:tc>
        <w:tc>
          <w:tcPr>
            <w:tcW w:w="253" w:type="dxa"/>
            <w:shd w:val="clear" w:color="auto" w:fill="E5DFEC" w:themeFill="accent4" w:themeFillTint="33"/>
          </w:tcPr>
          <w:p w14:paraId="1ABA5B29" w14:textId="4AE5ACFC" w:rsidR="006C0E78" w:rsidRDefault="006C0E78" w:rsidP="00B56C2C"/>
        </w:tc>
      </w:tr>
      <w:tr w:rsidR="00D265E6" w14:paraId="2E0747AA" w14:textId="77777777" w:rsidTr="005732FF">
        <w:trPr>
          <w:cantSplit/>
          <w:trHeight w:val="1673"/>
        </w:trPr>
        <w:tc>
          <w:tcPr>
            <w:tcW w:w="562" w:type="dxa"/>
            <w:shd w:val="clear" w:color="auto" w:fill="E5DFEC" w:themeFill="accent4" w:themeFillTint="33"/>
            <w:textDirection w:val="btLr"/>
            <w:vAlign w:val="center"/>
          </w:tcPr>
          <w:p w14:paraId="287A3568" w14:textId="77777777" w:rsidR="00D265E6" w:rsidRPr="003B2063" w:rsidRDefault="00D265E6" w:rsidP="006C0E78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735FABBF" w14:textId="578C1D0F" w:rsidR="00D265E6" w:rsidRPr="008F1120" w:rsidRDefault="00D265E6" w:rsidP="008F112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Enrichment </w:t>
            </w:r>
          </w:p>
        </w:tc>
        <w:tc>
          <w:tcPr>
            <w:tcW w:w="21090" w:type="dxa"/>
            <w:gridSpan w:val="7"/>
          </w:tcPr>
          <w:p w14:paraId="029DB113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  <w:r w:rsidRPr="00D265E6">
              <w:rPr>
                <w:b/>
                <w:bCs/>
                <w:sz w:val="28"/>
                <w:szCs w:val="28"/>
                <w:u w:val="single"/>
              </w:rPr>
              <w:t>Launch:</w:t>
            </w:r>
          </w:p>
          <w:p w14:paraId="769EE13E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48340255" w14:textId="77777777" w:rsidR="00D265E6" w:rsidRPr="00D265E6" w:rsidRDefault="00D265E6" w:rsidP="006C0E78">
            <w:pPr>
              <w:rPr>
                <w:sz w:val="28"/>
                <w:szCs w:val="28"/>
              </w:rPr>
            </w:pPr>
            <w:r w:rsidRPr="00D265E6">
              <w:rPr>
                <w:sz w:val="28"/>
                <w:szCs w:val="28"/>
              </w:rPr>
              <w:t xml:space="preserve">The year 6 classroom has been destroyed and items have been stolen. </w:t>
            </w:r>
          </w:p>
          <w:p w14:paraId="0E4A5C8F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5CDA015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  <w:r w:rsidRPr="00D265E6">
              <w:rPr>
                <w:b/>
                <w:bCs/>
                <w:sz w:val="28"/>
                <w:szCs w:val="28"/>
                <w:u w:val="single"/>
              </w:rPr>
              <w:t>Key Questions:</w:t>
            </w:r>
          </w:p>
          <w:p w14:paraId="4C832011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D720F3B" w14:textId="77777777" w:rsidR="00D265E6" w:rsidRPr="00D265E6" w:rsidRDefault="00D265E6" w:rsidP="006C0E78">
            <w:pPr>
              <w:rPr>
                <w:sz w:val="28"/>
                <w:szCs w:val="28"/>
              </w:rPr>
            </w:pPr>
            <w:r w:rsidRPr="00D265E6">
              <w:rPr>
                <w:sz w:val="28"/>
                <w:szCs w:val="28"/>
              </w:rPr>
              <w:t>How do you feel?</w:t>
            </w:r>
          </w:p>
          <w:p w14:paraId="7BBF2937" w14:textId="77777777" w:rsidR="00D265E6" w:rsidRPr="00D265E6" w:rsidRDefault="00D265E6" w:rsidP="006C0E78">
            <w:pPr>
              <w:rPr>
                <w:sz w:val="28"/>
                <w:szCs w:val="28"/>
              </w:rPr>
            </w:pPr>
            <w:r w:rsidRPr="00D265E6">
              <w:rPr>
                <w:sz w:val="28"/>
                <w:szCs w:val="28"/>
              </w:rPr>
              <w:t>What emotions are you experiencing?</w:t>
            </w:r>
          </w:p>
          <w:p w14:paraId="6F9D1A90" w14:textId="77777777" w:rsidR="00D265E6" w:rsidRPr="00D265E6" w:rsidRDefault="00D265E6" w:rsidP="006C0E7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911029E" w14:textId="77777777" w:rsidR="00D265E6" w:rsidRDefault="00D265E6" w:rsidP="00EF2C9A">
            <w:pPr>
              <w:rPr>
                <w:b/>
                <w:bCs/>
                <w:sz w:val="28"/>
                <w:szCs w:val="28"/>
                <w:u w:val="single"/>
              </w:rPr>
            </w:pPr>
            <w:r w:rsidRPr="00D265E6">
              <w:rPr>
                <w:b/>
                <w:bCs/>
                <w:sz w:val="28"/>
                <w:szCs w:val="28"/>
                <w:u w:val="single"/>
              </w:rPr>
              <w:t>Visits/Visitors:</w:t>
            </w:r>
          </w:p>
          <w:p w14:paraId="7C6EA62A" w14:textId="77777777" w:rsidR="008179DA" w:rsidRDefault="008179DA" w:rsidP="00EF2C9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09A8CD1A" w14:textId="3BED96F4" w:rsidR="008179DA" w:rsidRPr="00D265E6" w:rsidRDefault="008179DA" w:rsidP="00EF2C9A">
            <w:pPr>
              <w:rPr>
                <w:b/>
                <w:bCs/>
                <w:sz w:val="28"/>
                <w:szCs w:val="28"/>
                <w:u w:val="single"/>
              </w:rPr>
            </w:pPr>
            <w:proofErr w:type="spellStart"/>
            <w:r>
              <w:rPr>
                <w:b/>
                <w:bCs/>
                <w:sz w:val="28"/>
                <w:szCs w:val="28"/>
                <w:u w:val="single"/>
              </w:rPr>
              <w:t>Perl</w:t>
            </w:r>
            <w:r w:rsidR="001C189A">
              <w:rPr>
                <w:b/>
                <w:bCs/>
                <w:sz w:val="28"/>
                <w:szCs w:val="28"/>
                <w:u w:val="single"/>
              </w:rPr>
              <w:t>e</w:t>
            </w:r>
            <w:r>
              <w:rPr>
                <w:b/>
                <w:bCs/>
                <w:sz w:val="28"/>
                <w:szCs w:val="28"/>
                <w:u w:val="single"/>
              </w:rPr>
              <w:t>thorpe</w:t>
            </w:r>
            <w:proofErr w:type="spellEnd"/>
            <w:r>
              <w:rPr>
                <w:b/>
                <w:bCs/>
                <w:sz w:val="28"/>
                <w:szCs w:val="28"/>
                <w:u w:val="single"/>
              </w:rPr>
              <w:t xml:space="preserve"> – Viking Experience </w:t>
            </w:r>
          </w:p>
          <w:p w14:paraId="1C9E4E6D" w14:textId="77777777" w:rsidR="00D265E6" w:rsidRPr="00D265E6" w:rsidRDefault="00D265E6" w:rsidP="00EF2C9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00337C26" w14:textId="77777777" w:rsidR="00D265E6" w:rsidRDefault="00D265E6" w:rsidP="00EF2C9A">
            <w:pPr>
              <w:rPr>
                <w:sz w:val="28"/>
                <w:szCs w:val="28"/>
              </w:rPr>
            </w:pPr>
            <w:r w:rsidRPr="00D265E6">
              <w:rPr>
                <w:sz w:val="28"/>
                <w:szCs w:val="28"/>
              </w:rPr>
              <w:t>Mansfield Museum – Viking Experience</w:t>
            </w:r>
          </w:p>
          <w:p w14:paraId="37BDAA87" w14:textId="2386DFB3" w:rsidR="0091776D" w:rsidRDefault="00DA1971" w:rsidP="00EF2C9A">
            <w:pPr>
              <w:rPr>
                <w:sz w:val="28"/>
                <w:szCs w:val="28"/>
              </w:rPr>
            </w:pPr>
            <w:r w:rsidRPr="00C25FBF">
              <w:rPr>
                <w:noProof/>
              </w:rPr>
              <w:drawing>
                <wp:anchor distT="0" distB="0" distL="114300" distR="114300" simplePos="0" relativeHeight="251662348" behindDoc="0" locked="0" layoutInCell="1" allowOverlap="1" wp14:anchorId="140F7301" wp14:editId="1CAA9453">
                  <wp:simplePos x="0" y="0"/>
                  <wp:positionH relativeFrom="margin">
                    <wp:posOffset>1071880</wp:posOffset>
                  </wp:positionH>
                  <wp:positionV relativeFrom="paragraph">
                    <wp:posOffset>122555</wp:posOffset>
                  </wp:positionV>
                  <wp:extent cx="1005205" cy="673100"/>
                  <wp:effectExtent l="0" t="0" r="444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205" cy="67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4EA2" w:rsidRPr="00C25FBF">
              <w:rPr>
                <w:noProof/>
              </w:rPr>
              <w:drawing>
                <wp:anchor distT="0" distB="0" distL="114300" distR="114300" simplePos="0" relativeHeight="251660300" behindDoc="0" locked="0" layoutInCell="1" allowOverlap="1" wp14:anchorId="59F340A2" wp14:editId="2116E432">
                  <wp:simplePos x="0" y="0"/>
                  <wp:positionH relativeFrom="margin">
                    <wp:posOffset>-635</wp:posOffset>
                  </wp:positionH>
                  <wp:positionV relativeFrom="paragraph">
                    <wp:posOffset>127000</wp:posOffset>
                  </wp:positionV>
                  <wp:extent cx="1003300" cy="680085"/>
                  <wp:effectExtent l="0" t="0" r="6350" b="571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DCE6255" w14:textId="36F02740" w:rsidR="0091776D" w:rsidRDefault="0091776D" w:rsidP="00EF2C9A">
            <w:pPr>
              <w:rPr>
                <w:sz w:val="28"/>
                <w:szCs w:val="28"/>
              </w:rPr>
            </w:pPr>
          </w:p>
          <w:p w14:paraId="6C5AF28C" w14:textId="3A387901" w:rsidR="004E4EA2" w:rsidRPr="00D265E6" w:rsidRDefault="004E4EA2" w:rsidP="00EF2C9A">
            <w:pPr>
              <w:rPr>
                <w:sz w:val="28"/>
                <w:szCs w:val="28"/>
              </w:rPr>
            </w:pPr>
          </w:p>
          <w:p w14:paraId="5C40B75F" w14:textId="77777777" w:rsidR="00D265E6" w:rsidRPr="00583360" w:rsidRDefault="00D265E6" w:rsidP="00EF2C9A"/>
          <w:p w14:paraId="5836166D" w14:textId="77777777" w:rsidR="00D265E6" w:rsidRDefault="00D265E6" w:rsidP="00B56C2C"/>
        </w:tc>
      </w:tr>
      <w:tr w:rsidR="00515E42" w14:paraId="16BCC759" w14:textId="77777777" w:rsidTr="00C74342">
        <w:trPr>
          <w:cantSplit/>
          <w:trHeight w:val="264"/>
        </w:trPr>
        <w:tc>
          <w:tcPr>
            <w:tcW w:w="562" w:type="dxa"/>
            <w:shd w:val="clear" w:color="auto" w:fill="E5DFEC" w:themeFill="accent4" w:themeFillTint="33"/>
            <w:textDirection w:val="btLr"/>
            <w:vAlign w:val="center"/>
          </w:tcPr>
          <w:p w14:paraId="344F0552" w14:textId="77777777" w:rsidR="00837625" w:rsidRPr="006C0E78" w:rsidRDefault="00837625" w:rsidP="006C0E78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568BE019" w14:textId="77777777" w:rsidR="00837625" w:rsidRPr="008F1120" w:rsidRDefault="00837625" w:rsidP="008F1120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4F20F998" w14:textId="40C16CB1" w:rsidR="00837625" w:rsidRPr="00837625" w:rsidRDefault="00837625" w:rsidP="00837625">
            <w:pPr>
              <w:jc w:val="center"/>
              <w:rPr>
                <w:b/>
                <w:bCs/>
                <w:sz w:val="20"/>
                <w:szCs w:val="20"/>
              </w:rPr>
            </w:pPr>
            <w:r w:rsidRPr="00837625"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3F14263E" w14:textId="7579FBCF" w:rsidR="00837625" w:rsidRPr="00837625" w:rsidRDefault="00837625" w:rsidP="00837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030BF331" w14:textId="4B5EDA81" w:rsidR="00837625" w:rsidRPr="00837625" w:rsidRDefault="00837625" w:rsidP="00837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7C7D4A08" w14:textId="6AAF77CE" w:rsidR="00837625" w:rsidRPr="00837625" w:rsidRDefault="00837625" w:rsidP="00837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6D8E0DB1" w14:textId="4D54ABDE" w:rsidR="00837625" w:rsidRPr="00837625" w:rsidRDefault="00837625" w:rsidP="00837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7DB028B9" w14:textId="50EAAD43" w:rsidR="00837625" w:rsidRPr="00837625" w:rsidRDefault="00837625" w:rsidP="00837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6A1730EC" w14:textId="77777777" w:rsidR="00837625" w:rsidRPr="00B626CF" w:rsidRDefault="00837625" w:rsidP="00837625">
            <w:pPr>
              <w:jc w:val="center"/>
              <w:rPr>
                <w:sz w:val="20"/>
                <w:szCs w:val="20"/>
              </w:rPr>
            </w:pPr>
          </w:p>
        </w:tc>
      </w:tr>
      <w:tr w:rsidR="008F1120" w14:paraId="4A03D425" w14:textId="77777777" w:rsidTr="00C74342">
        <w:trPr>
          <w:cantSplit/>
          <w:trHeight w:val="1257"/>
        </w:trPr>
        <w:tc>
          <w:tcPr>
            <w:tcW w:w="562" w:type="dxa"/>
            <w:vMerge w:val="restart"/>
            <w:shd w:val="clear" w:color="auto" w:fill="E5DFEC" w:themeFill="accent4" w:themeFillTint="33"/>
            <w:textDirection w:val="btLr"/>
            <w:vAlign w:val="center"/>
          </w:tcPr>
          <w:p w14:paraId="631D7C3F" w14:textId="7A7316B7" w:rsidR="006C0E78" w:rsidRPr="006C0E78" w:rsidRDefault="006C0E78" w:rsidP="006C0E78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451E14D6" w14:textId="2E39311A" w:rsidR="006C0E78" w:rsidRPr="008F1120" w:rsidRDefault="006C0E78" w:rsidP="008F1120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SPAG Focus</w:t>
            </w:r>
          </w:p>
        </w:tc>
        <w:tc>
          <w:tcPr>
            <w:tcW w:w="3402" w:type="dxa"/>
          </w:tcPr>
          <w:p w14:paraId="189F210F" w14:textId="77777777" w:rsidR="00C744C7" w:rsidRDefault="00C744C7" w:rsidP="00837625">
            <w:pPr>
              <w:jc w:val="center"/>
              <w:rPr>
                <w:sz w:val="20"/>
                <w:szCs w:val="20"/>
              </w:rPr>
            </w:pPr>
          </w:p>
          <w:p w14:paraId="2E123BF2" w14:textId="471E71CE" w:rsidR="002D0B77" w:rsidRPr="002D0B77" w:rsidRDefault="002D0B77" w:rsidP="00837625">
            <w:pPr>
              <w:jc w:val="center"/>
              <w:rPr>
                <w:i/>
                <w:iCs/>
                <w:sz w:val="20"/>
                <w:szCs w:val="20"/>
              </w:rPr>
            </w:pPr>
            <w:r w:rsidRPr="002D0B77">
              <w:rPr>
                <w:i/>
                <w:iCs/>
              </w:rPr>
              <w:t>using expanded noun phrases to convey complicated information concisely</w:t>
            </w:r>
          </w:p>
        </w:tc>
        <w:tc>
          <w:tcPr>
            <w:tcW w:w="3119" w:type="dxa"/>
          </w:tcPr>
          <w:p w14:paraId="601EA1B6" w14:textId="77777777" w:rsidR="006C0E78" w:rsidRDefault="006C0E78" w:rsidP="00837625">
            <w:pPr>
              <w:jc w:val="center"/>
              <w:rPr>
                <w:sz w:val="20"/>
                <w:szCs w:val="20"/>
              </w:rPr>
            </w:pPr>
          </w:p>
          <w:p w14:paraId="0C928377" w14:textId="78D69C84" w:rsidR="002D0B77" w:rsidRPr="003A3515" w:rsidRDefault="007227CD" w:rsidP="00837625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Spelling </w:t>
            </w:r>
            <w:r w:rsidRPr="007900ED">
              <w:rPr>
                <w:i/>
                <w:iCs/>
                <w:sz w:val="20"/>
                <w:szCs w:val="20"/>
              </w:rPr>
              <w:t>Rule</w:t>
            </w:r>
            <w:r w:rsidRPr="007900ED">
              <w:rPr>
                <w:rFonts w:cstheme="minorHAnsi"/>
                <w:i/>
                <w:iCs/>
              </w:rPr>
              <w:t xml:space="preserve">: </w:t>
            </w:r>
            <w:r w:rsidR="007900ED" w:rsidRPr="00247043">
              <w:rPr>
                <w:rFonts w:cstheme="minorHAnsi"/>
                <w:i/>
                <w:iCs/>
                <w:color w:val="242424"/>
                <w:sz w:val="20"/>
                <w:szCs w:val="20"/>
                <w:shd w:val="clear" w:color="auto" w:fill="FFFFFF"/>
              </w:rPr>
              <w:t>Endings which sound like /</w:t>
            </w:r>
            <w:proofErr w:type="spellStart"/>
            <w:r w:rsidR="007900ED" w:rsidRPr="00247043">
              <w:rPr>
                <w:rFonts w:cstheme="minorHAnsi"/>
                <w:i/>
                <w:iCs/>
                <w:color w:val="242424"/>
                <w:sz w:val="20"/>
                <w:szCs w:val="20"/>
                <w:shd w:val="clear" w:color="auto" w:fill="FFFFFF"/>
              </w:rPr>
              <w:t>ʃəs</w:t>
            </w:r>
            <w:proofErr w:type="spellEnd"/>
            <w:r w:rsidR="007900ED" w:rsidRPr="00247043">
              <w:rPr>
                <w:rFonts w:cstheme="minorHAnsi"/>
                <w:i/>
                <w:iCs/>
                <w:color w:val="242424"/>
                <w:sz w:val="20"/>
                <w:szCs w:val="20"/>
                <w:shd w:val="clear" w:color="auto" w:fill="FFFFFF"/>
              </w:rPr>
              <w:t>/ spelt –</w:t>
            </w:r>
            <w:proofErr w:type="spellStart"/>
            <w:r w:rsidR="007900ED" w:rsidRPr="00247043">
              <w:rPr>
                <w:rFonts w:cstheme="minorHAnsi"/>
                <w:i/>
                <w:iCs/>
                <w:color w:val="242424"/>
                <w:sz w:val="20"/>
                <w:szCs w:val="20"/>
                <w:shd w:val="clear" w:color="auto" w:fill="FFFFFF"/>
              </w:rPr>
              <w:t>cious</w:t>
            </w:r>
            <w:proofErr w:type="spellEnd"/>
            <w:r w:rsidR="007900ED" w:rsidRPr="00247043">
              <w:rPr>
                <w:rFonts w:cstheme="minorHAnsi"/>
                <w:i/>
                <w:iCs/>
                <w:color w:val="242424"/>
                <w:sz w:val="20"/>
                <w:szCs w:val="20"/>
                <w:shd w:val="clear" w:color="auto" w:fill="FFFFFF"/>
              </w:rPr>
              <w:t xml:space="preserve"> or –</w:t>
            </w:r>
            <w:proofErr w:type="spellStart"/>
            <w:r w:rsidR="007900ED" w:rsidRPr="00247043">
              <w:rPr>
                <w:rFonts w:cstheme="minorHAnsi"/>
                <w:i/>
                <w:iCs/>
                <w:color w:val="242424"/>
                <w:sz w:val="20"/>
                <w:szCs w:val="20"/>
                <w:shd w:val="clear" w:color="auto" w:fill="FFFFFF"/>
              </w:rPr>
              <w:t>tious</w:t>
            </w:r>
            <w:proofErr w:type="spellEnd"/>
          </w:p>
        </w:tc>
        <w:tc>
          <w:tcPr>
            <w:tcW w:w="3543" w:type="dxa"/>
          </w:tcPr>
          <w:p w14:paraId="5EC7A81D" w14:textId="77777777" w:rsidR="00564240" w:rsidRDefault="00564240" w:rsidP="00837625">
            <w:pPr>
              <w:jc w:val="center"/>
              <w:rPr>
                <w:i/>
                <w:iCs/>
              </w:rPr>
            </w:pPr>
          </w:p>
          <w:p w14:paraId="6BCA29D2" w14:textId="5C23A6ED" w:rsidR="006C0E78" w:rsidRPr="00564240" w:rsidRDefault="00564240" w:rsidP="00837625">
            <w:pPr>
              <w:jc w:val="center"/>
              <w:rPr>
                <w:i/>
                <w:iCs/>
                <w:sz w:val="20"/>
                <w:szCs w:val="20"/>
              </w:rPr>
            </w:pPr>
            <w:r w:rsidRPr="00564240">
              <w:rPr>
                <w:i/>
                <w:iCs/>
              </w:rPr>
              <w:t>punctuating bullet points consistently</w:t>
            </w:r>
          </w:p>
        </w:tc>
        <w:tc>
          <w:tcPr>
            <w:tcW w:w="3544" w:type="dxa"/>
          </w:tcPr>
          <w:p w14:paraId="2A93A3E4" w14:textId="77777777" w:rsidR="006C0E78" w:rsidRDefault="006C0E78" w:rsidP="00837625">
            <w:pPr>
              <w:jc w:val="center"/>
              <w:rPr>
                <w:sz w:val="20"/>
                <w:szCs w:val="20"/>
              </w:rPr>
            </w:pPr>
          </w:p>
          <w:p w14:paraId="45B342F7" w14:textId="160D8A36" w:rsidR="00564240" w:rsidRPr="001B17D9" w:rsidRDefault="007227CD" w:rsidP="00837625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Spelling Rule:</w:t>
            </w:r>
            <w:r w:rsidR="00034CA8">
              <w:rPr>
                <w:i/>
                <w:iCs/>
                <w:sz w:val="20"/>
                <w:szCs w:val="20"/>
              </w:rPr>
              <w:t xml:space="preserve"> </w:t>
            </w:r>
            <w:r w:rsidR="00034CA8"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Words ending in –ant, –</w:t>
            </w:r>
            <w:proofErr w:type="spellStart"/>
            <w:r w:rsidR="00034CA8"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ance</w:t>
            </w:r>
            <w:proofErr w:type="spellEnd"/>
            <w:r w:rsidR="00034CA8"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/–</w:t>
            </w:r>
            <w:proofErr w:type="spellStart"/>
            <w:r w:rsidR="00034CA8"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ancy</w:t>
            </w:r>
            <w:proofErr w:type="spellEnd"/>
            <w:r w:rsidR="00034CA8"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, –</w:t>
            </w:r>
            <w:proofErr w:type="spellStart"/>
            <w:r w:rsidR="00034CA8"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ent</w:t>
            </w:r>
            <w:proofErr w:type="spellEnd"/>
            <w:r w:rsidR="00034CA8"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, –</w:t>
            </w:r>
            <w:proofErr w:type="spellStart"/>
            <w:r w:rsidR="00034CA8"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ence</w:t>
            </w:r>
            <w:proofErr w:type="spellEnd"/>
            <w:r w:rsidR="00034CA8"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/–</w:t>
            </w:r>
            <w:proofErr w:type="spellStart"/>
            <w:r w:rsidR="00034CA8" w:rsidRPr="00034CA8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ency</w:t>
            </w:r>
            <w:proofErr w:type="spellEnd"/>
          </w:p>
        </w:tc>
        <w:tc>
          <w:tcPr>
            <w:tcW w:w="3686" w:type="dxa"/>
          </w:tcPr>
          <w:p w14:paraId="52147C12" w14:textId="77777777" w:rsidR="006C0E78" w:rsidRDefault="006C0E78" w:rsidP="00837625">
            <w:pPr>
              <w:jc w:val="center"/>
              <w:rPr>
                <w:sz w:val="20"/>
                <w:szCs w:val="20"/>
              </w:rPr>
            </w:pPr>
          </w:p>
          <w:p w14:paraId="091CEA4E" w14:textId="76E88E69" w:rsidR="007227CD" w:rsidRPr="00B626CF" w:rsidRDefault="007227CD" w:rsidP="00837625">
            <w:pPr>
              <w:jc w:val="center"/>
              <w:rPr>
                <w:sz w:val="20"/>
                <w:szCs w:val="20"/>
              </w:rPr>
            </w:pPr>
            <w:r w:rsidRPr="003A3515">
              <w:rPr>
                <w:i/>
                <w:iCs/>
              </w:rPr>
              <w:t>using semi-colons, colons or dashes to mark boundaries between independent clauses</w:t>
            </w:r>
          </w:p>
        </w:tc>
        <w:tc>
          <w:tcPr>
            <w:tcW w:w="3543" w:type="dxa"/>
          </w:tcPr>
          <w:p w14:paraId="7B9704B6" w14:textId="77777777" w:rsidR="006C0E78" w:rsidRDefault="006C0E78" w:rsidP="00837625">
            <w:pPr>
              <w:jc w:val="center"/>
              <w:rPr>
                <w:sz w:val="20"/>
                <w:szCs w:val="20"/>
              </w:rPr>
            </w:pPr>
          </w:p>
          <w:p w14:paraId="35556D61" w14:textId="2A74AC64" w:rsidR="008A6475" w:rsidRPr="009B75A0" w:rsidRDefault="007227CD" w:rsidP="009B75A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Spelling Rule:</w:t>
            </w:r>
            <w:r w:rsidR="009B75A0">
              <w:rPr>
                <w:i/>
                <w:iCs/>
                <w:sz w:val="20"/>
                <w:szCs w:val="20"/>
              </w:rPr>
              <w:t xml:space="preserve"> </w:t>
            </w:r>
            <w:r w:rsidR="009B75A0" w:rsidRPr="009B75A0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Words ending in –able and –</w:t>
            </w:r>
            <w:proofErr w:type="spellStart"/>
            <w:r w:rsidR="009B75A0" w:rsidRPr="009B75A0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ible</w:t>
            </w:r>
            <w:proofErr w:type="spellEnd"/>
            <w:r w:rsidR="009B75A0" w:rsidRPr="009B75A0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 xml:space="preserve"> Words ending in –ably and –</w:t>
            </w:r>
            <w:proofErr w:type="spellStart"/>
            <w:r w:rsidR="009B75A0" w:rsidRPr="009B75A0">
              <w:rPr>
                <w:rFonts w:cstheme="minorHAnsi"/>
                <w:i/>
                <w:iCs/>
                <w:color w:val="242424"/>
                <w:sz w:val="20"/>
                <w:szCs w:val="16"/>
                <w:shd w:val="clear" w:color="auto" w:fill="FFFFFF"/>
              </w:rPr>
              <w:t>ibly</w:t>
            </w:r>
            <w:proofErr w:type="spellEnd"/>
          </w:p>
        </w:tc>
        <w:tc>
          <w:tcPr>
            <w:tcW w:w="253" w:type="dxa"/>
            <w:shd w:val="clear" w:color="auto" w:fill="E5DFEC" w:themeFill="accent4" w:themeFillTint="33"/>
          </w:tcPr>
          <w:p w14:paraId="2952012D" w14:textId="77777777" w:rsidR="006C0E78" w:rsidRPr="00B626CF" w:rsidRDefault="006C0E78" w:rsidP="00837625">
            <w:pPr>
              <w:jc w:val="center"/>
              <w:rPr>
                <w:sz w:val="20"/>
                <w:szCs w:val="20"/>
              </w:rPr>
            </w:pPr>
          </w:p>
        </w:tc>
      </w:tr>
      <w:tr w:rsidR="00515E42" w14:paraId="6271DD9A" w14:textId="77777777" w:rsidTr="00C74342">
        <w:trPr>
          <w:cantSplit/>
          <w:trHeight w:val="266"/>
        </w:trPr>
        <w:tc>
          <w:tcPr>
            <w:tcW w:w="562" w:type="dxa"/>
            <w:vMerge/>
            <w:vAlign w:val="center"/>
          </w:tcPr>
          <w:p w14:paraId="2ACE25D5" w14:textId="77777777" w:rsidR="00D06B84" w:rsidRDefault="00D06B84" w:rsidP="00D06B84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418E1626" w14:textId="77777777" w:rsidR="00D06B84" w:rsidRPr="008F1120" w:rsidRDefault="00D06B84" w:rsidP="00D06B8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02F48B5F" w14:textId="5587C4B4" w:rsidR="00D06B84" w:rsidRPr="00837625" w:rsidRDefault="00D06B84" w:rsidP="00D06B84">
            <w:pPr>
              <w:jc w:val="center"/>
              <w:rPr>
                <w:b/>
                <w:bCs/>
                <w:sz w:val="24"/>
                <w:szCs w:val="24"/>
              </w:rPr>
            </w:pPr>
            <w:r w:rsidRPr="00837625"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7A936DA3" w14:textId="5492055B" w:rsidR="00D06B84" w:rsidRPr="00837625" w:rsidRDefault="00D06B84" w:rsidP="00D06B8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04E1F3EB" w14:textId="00E45758" w:rsidR="00D06B84" w:rsidRPr="00837625" w:rsidRDefault="00D06B84" w:rsidP="00D06B8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6B571F90" w14:textId="52F771EE" w:rsidR="00D06B84" w:rsidRPr="00837625" w:rsidRDefault="00D06B84" w:rsidP="00D06B8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0862C310" w14:textId="79DAA2AE" w:rsidR="00D06B84" w:rsidRPr="00837625" w:rsidRDefault="00D06B84" w:rsidP="00D06B8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4FE1F815" w14:textId="539FF61B" w:rsidR="00D06B84" w:rsidRPr="00837625" w:rsidRDefault="00D06B84" w:rsidP="00D06B8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2AF70B1B" w14:textId="77777777" w:rsidR="00D06B84" w:rsidRPr="00837625" w:rsidRDefault="00D06B84" w:rsidP="00D06B8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D5D05" w14:paraId="5359E88C" w14:textId="77777777" w:rsidTr="00C74342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61341296" w14:textId="77777777" w:rsidR="00FD5D05" w:rsidRDefault="00FD5D05" w:rsidP="00D06B84">
            <w:pPr>
              <w:jc w:val="center"/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04DCB904" w14:textId="1BF871E7" w:rsidR="00FD5D05" w:rsidRPr="008F1120" w:rsidRDefault="00FD5D05" w:rsidP="00D06B84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 xml:space="preserve">Guided Reading </w:t>
            </w:r>
          </w:p>
        </w:tc>
        <w:tc>
          <w:tcPr>
            <w:tcW w:w="3402" w:type="dxa"/>
          </w:tcPr>
          <w:p w14:paraId="4DA7D319" w14:textId="19CE212E" w:rsidR="007B1DA8" w:rsidRDefault="007B1DA8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 Text: Clockwork</w:t>
            </w:r>
          </w:p>
          <w:p w14:paraId="660558B3" w14:textId="7800B189" w:rsidR="00FD5D05" w:rsidRPr="00430918" w:rsidRDefault="003D262B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Preface / </w:t>
            </w:r>
            <w:r w:rsidR="000F617E">
              <w:rPr>
                <w:b/>
                <w:bCs/>
                <w:sz w:val="24"/>
                <w:szCs w:val="24"/>
              </w:rPr>
              <w:t>Part 1</w:t>
            </w:r>
          </w:p>
        </w:tc>
        <w:tc>
          <w:tcPr>
            <w:tcW w:w="3119" w:type="dxa"/>
          </w:tcPr>
          <w:p w14:paraId="6C2A8AC2" w14:textId="20CECE41" w:rsidR="007B1DA8" w:rsidRDefault="007B1DA8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 Text: Clockwork</w:t>
            </w:r>
          </w:p>
          <w:p w14:paraId="7628B067" w14:textId="13DBA3E0" w:rsidR="00FD5D05" w:rsidRPr="00430918" w:rsidRDefault="000F617E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Part 1</w:t>
            </w:r>
          </w:p>
        </w:tc>
        <w:tc>
          <w:tcPr>
            <w:tcW w:w="3543" w:type="dxa"/>
          </w:tcPr>
          <w:p w14:paraId="6A0E480B" w14:textId="160722B1" w:rsidR="007B1DA8" w:rsidRDefault="007B1DA8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 Text: Clockwork</w:t>
            </w:r>
          </w:p>
          <w:p w14:paraId="12045668" w14:textId="38CB4B23" w:rsidR="00FD5D05" w:rsidRPr="00430918" w:rsidRDefault="000F617E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Part 2</w:t>
            </w:r>
          </w:p>
        </w:tc>
        <w:tc>
          <w:tcPr>
            <w:tcW w:w="3544" w:type="dxa"/>
          </w:tcPr>
          <w:p w14:paraId="3BCFE5B8" w14:textId="599893EC" w:rsidR="007B1DA8" w:rsidRDefault="007B1DA8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 Text: Clockwork</w:t>
            </w:r>
          </w:p>
          <w:p w14:paraId="4B739857" w14:textId="2ACAA95C" w:rsidR="00FD5D05" w:rsidRPr="00430918" w:rsidRDefault="000F617E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Part 2</w:t>
            </w:r>
          </w:p>
        </w:tc>
        <w:tc>
          <w:tcPr>
            <w:tcW w:w="3686" w:type="dxa"/>
          </w:tcPr>
          <w:p w14:paraId="4D88060F" w14:textId="711DCFD9" w:rsidR="007B1DA8" w:rsidRDefault="007B1DA8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 Text: Clockwork</w:t>
            </w:r>
          </w:p>
          <w:p w14:paraId="2CA8232A" w14:textId="4D6F9A87" w:rsidR="00FD5D05" w:rsidRPr="00430918" w:rsidRDefault="000F617E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Part 3</w:t>
            </w:r>
          </w:p>
        </w:tc>
        <w:tc>
          <w:tcPr>
            <w:tcW w:w="3543" w:type="dxa"/>
          </w:tcPr>
          <w:p w14:paraId="573A3432" w14:textId="35BA638F" w:rsidR="007B1DA8" w:rsidRDefault="007B1DA8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 Text:</w:t>
            </w:r>
            <w:r w:rsidR="00393746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Clockwork</w:t>
            </w:r>
          </w:p>
          <w:p w14:paraId="4959C8C4" w14:textId="455133BA" w:rsidR="00FD5D05" w:rsidRPr="00430918" w:rsidRDefault="000F617E" w:rsidP="007B1DA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Part 3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294EE953" w14:textId="38C7DA10" w:rsidR="00FD5D05" w:rsidRPr="001A5D79" w:rsidRDefault="00FD5D05" w:rsidP="00D06B84">
            <w:pPr>
              <w:jc w:val="center"/>
              <w:rPr>
                <w:b/>
                <w:bCs/>
                <w:sz w:val="96"/>
                <w:szCs w:val="96"/>
              </w:rPr>
            </w:pPr>
          </w:p>
        </w:tc>
      </w:tr>
      <w:tr w:rsidR="00DF4404" w14:paraId="7D667E70" w14:textId="77777777" w:rsidTr="00281907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61737277" w14:textId="77777777" w:rsidR="00DF4404" w:rsidRDefault="00DF4404" w:rsidP="00D06B84">
            <w:pPr>
              <w:jc w:val="center"/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24FB395E" w14:textId="77777777" w:rsidR="00DF4404" w:rsidRPr="008F1120" w:rsidRDefault="00DF4404" w:rsidP="00D06B8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20837" w:type="dxa"/>
            <w:gridSpan w:val="6"/>
          </w:tcPr>
          <w:p w14:paraId="51FBEA12" w14:textId="3C7EC120" w:rsidR="00DF4404" w:rsidRPr="006D4373" w:rsidRDefault="00DF4404" w:rsidP="00DF44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96" behindDoc="0" locked="0" layoutInCell="1" allowOverlap="1" wp14:anchorId="4FEA8006" wp14:editId="54D5633D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130755</wp:posOffset>
                  </wp:positionV>
                  <wp:extent cx="1558456" cy="2420481"/>
                  <wp:effectExtent l="0" t="0" r="3810" b="0"/>
                  <wp:wrapNone/>
                  <wp:docPr id="23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4B31A92-BED0-1F84-BA32-11A7651EE43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44B31A92-BED0-1F84-BA32-11A7651EE43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456" cy="2420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D4373">
              <w:rPr>
                <w:sz w:val="24"/>
                <w:szCs w:val="24"/>
              </w:rPr>
              <w:t>distinguish between statements of fact and opinion</w:t>
            </w:r>
          </w:p>
          <w:p w14:paraId="484F89E2" w14:textId="7D68FD56" w:rsidR="00DF4404" w:rsidRPr="006D4373" w:rsidRDefault="00DF4404" w:rsidP="00DF4404">
            <w:pPr>
              <w:jc w:val="center"/>
              <w:rPr>
                <w:sz w:val="24"/>
                <w:szCs w:val="24"/>
              </w:rPr>
            </w:pPr>
          </w:p>
          <w:p w14:paraId="2E6978AC" w14:textId="27066C8A" w:rsidR="00DF4404" w:rsidRPr="006D4373" w:rsidRDefault="00DF4404" w:rsidP="00DF44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retrieve, record and present information from non-fiction</w:t>
            </w:r>
          </w:p>
          <w:p w14:paraId="1F472299" w14:textId="77777777" w:rsidR="00DF4404" w:rsidRPr="006D4373" w:rsidRDefault="00DF4404" w:rsidP="00DF4404">
            <w:pPr>
              <w:jc w:val="center"/>
              <w:rPr>
                <w:sz w:val="24"/>
                <w:szCs w:val="24"/>
              </w:rPr>
            </w:pPr>
          </w:p>
          <w:p w14:paraId="0706FF55" w14:textId="77777777" w:rsidR="00DF4404" w:rsidRPr="006D4373" w:rsidRDefault="00DF4404" w:rsidP="00DF44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checking that the book makes sense to them, discussing their understanding and exploring the meaning of words in context</w:t>
            </w:r>
          </w:p>
          <w:p w14:paraId="327E18C0" w14:textId="77777777" w:rsidR="00DF4404" w:rsidRPr="006D4373" w:rsidRDefault="00DF4404" w:rsidP="00DF4404">
            <w:pPr>
              <w:jc w:val="center"/>
              <w:rPr>
                <w:sz w:val="24"/>
                <w:szCs w:val="24"/>
              </w:rPr>
            </w:pPr>
          </w:p>
          <w:p w14:paraId="2A88526C" w14:textId="77777777" w:rsidR="00DF4404" w:rsidRPr="006D4373" w:rsidRDefault="00DF4404" w:rsidP="00DF44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asking questions to improve their understanding</w:t>
            </w:r>
          </w:p>
          <w:p w14:paraId="4ACEB673" w14:textId="77777777" w:rsidR="00DF4404" w:rsidRPr="006D4373" w:rsidRDefault="00DF4404" w:rsidP="00DF4404">
            <w:pPr>
              <w:jc w:val="center"/>
              <w:rPr>
                <w:sz w:val="24"/>
                <w:szCs w:val="24"/>
              </w:rPr>
            </w:pPr>
          </w:p>
          <w:p w14:paraId="773A42F9" w14:textId="77777777" w:rsidR="00DF4404" w:rsidRPr="006D4373" w:rsidRDefault="00DF4404" w:rsidP="00DF44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drawing inferences such as inferring characters’ feelings, thoughts and motives from their actions, and justifying inferences with evidence</w:t>
            </w:r>
          </w:p>
          <w:p w14:paraId="11284B90" w14:textId="77777777" w:rsidR="00DF4404" w:rsidRPr="006D4373" w:rsidRDefault="00DF4404" w:rsidP="00DF4404">
            <w:pPr>
              <w:jc w:val="center"/>
              <w:rPr>
                <w:sz w:val="24"/>
                <w:szCs w:val="24"/>
              </w:rPr>
            </w:pPr>
          </w:p>
          <w:p w14:paraId="51E78597" w14:textId="77777777" w:rsidR="00DF4404" w:rsidRPr="006D4373" w:rsidRDefault="00DF4404" w:rsidP="00DF44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predicting what might happen from details stated and implied</w:t>
            </w:r>
          </w:p>
          <w:p w14:paraId="39FCC720" w14:textId="77777777" w:rsidR="00DF4404" w:rsidRPr="006D4373" w:rsidRDefault="00DF4404" w:rsidP="00DF4404">
            <w:pPr>
              <w:jc w:val="center"/>
              <w:rPr>
                <w:sz w:val="24"/>
                <w:szCs w:val="24"/>
              </w:rPr>
            </w:pPr>
          </w:p>
          <w:p w14:paraId="316FE53A" w14:textId="77777777" w:rsidR="00DF4404" w:rsidRPr="006D4373" w:rsidRDefault="00DF4404" w:rsidP="00DF44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D4373">
              <w:rPr>
                <w:sz w:val="24"/>
                <w:szCs w:val="24"/>
              </w:rPr>
              <w:t>summarising the main ideas drawn from more than one paragraph, identifying key details that support the main ideas</w:t>
            </w:r>
          </w:p>
          <w:p w14:paraId="2CB9AA4D" w14:textId="77777777" w:rsidR="00DF4404" w:rsidRPr="006D4373" w:rsidRDefault="00DF4404" w:rsidP="00DF4404">
            <w:pPr>
              <w:jc w:val="center"/>
              <w:rPr>
                <w:sz w:val="24"/>
                <w:szCs w:val="24"/>
              </w:rPr>
            </w:pPr>
          </w:p>
          <w:p w14:paraId="51470777" w14:textId="69C729B5" w:rsidR="00DF4404" w:rsidRPr="00DF4404" w:rsidRDefault="00DF4404" w:rsidP="00DF440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F4404">
              <w:rPr>
                <w:sz w:val="24"/>
                <w:szCs w:val="24"/>
              </w:rPr>
              <w:t>identifying how language, structure and presentation contribute to meaning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2CF63BF2" w14:textId="77777777" w:rsidR="00DF4404" w:rsidRPr="001A5D79" w:rsidRDefault="00DF4404" w:rsidP="00D06B84">
            <w:pPr>
              <w:jc w:val="center"/>
              <w:rPr>
                <w:b/>
                <w:bCs/>
                <w:sz w:val="96"/>
                <w:szCs w:val="96"/>
              </w:rPr>
            </w:pPr>
          </w:p>
        </w:tc>
      </w:tr>
      <w:tr w:rsidR="00FD5D05" w14:paraId="0AF975FC" w14:textId="77777777" w:rsidTr="00C74342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01E18DAD" w14:textId="77777777" w:rsidR="00FD5D05" w:rsidRDefault="00FD5D05" w:rsidP="00D06B84">
            <w:pPr>
              <w:jc w:val="center"/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4504D487" w14:textId="77777777" w:rsidR="00FD5D05" w:rsidRPr="008F1120" w:rsidRDefault="00FD5D05" w:rsidP="00D06B8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</w:tcPr>
          <w:p w14:paraId="3D19903A" w14:textId="4BD2E6E3" w:rsidR="00EE6EEF" w:rsidRPr="000D348D" w:rsidRDefault="00EE6EEF" w:rsidP="00EE6EEF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 w:rsidR="000971D5">
              <w:rPr>
                <w:color w:val="7030A0"/>
                <w:sz w:val="24"/>
                <w:szCs w:val="24"/>
              </w:rPr>
              <w:t xml:space="preserve">New Years resolutions </w:t>
            </w:r>
          </w:p>
          <w:p w14:paraId="18BEE5C7" w14:textId="77777777" w:rsidR="00EE6EEF" w:rsidRPr="002B2559" w:rsidRDefault="00EE6EEF" w:rsidP="00EE6EEF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655A1F1A" w14:textId="6E81BB90" w:rsidR="00FD5D05" w:rsidRPr="00430918" w:rsidRDefault="00EE6EEF" w:rsidP="00EE6EEF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119" w:type="dxa"/>
          </w:tcPr>
          <w:p w14:paraId="04DB379E" w14:textId="3D1601CA" w:rsidR="00EE6EEF" w:rsidRPr="000D348D" w:rsidRDefault="00EE6EEF" w:rsidP="00EE6EEF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 w:rsidR="00A57ED9">
              <w:rPr>
                <w:color w:val="7030A0"/>
                <w:sz w:val="24"/>
                <w:szCs w:val="24"/>
              </w:rPr>
              <w:t>Vikings</w:t>
            </w:r>
          </w:p>
          <w:p w14:paraId="68F168D6" w14:textId="77777777" w:rsidR="00EE6EEF" w:rsidRPr="002B2559" w:rsidRDefault="00EE6EEF" w:rsidP="00EE6EEF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4D68140B" w14:textId="104FBBAD" w:rsidR="00FD5D05" w:rsidRPr="00430918" w:rsidRDefault="00EE6EEF" w:rsidP="00EE6EEF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543" w:type="dxa"/>
          </w:tcPr>
          <w:p w14:paraId="4874E620" w14:textId="787D9BEC" w:rsidR="00EE6EEF" w:rsidRPr="000D348D" w:rsidRDefault="00EE6EEF" w:rsidP="00EE6EEF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 w:rsidR="00E43FA2">
              <w:rPr>
                <w:color w:val="7030A0"/>
                <w:sz w:val="24"/>
                <w:szCs w:val="24"/>
              </w:rPr>
              <w:t>Who created electricity?</w:t>
            </w:r>
          </w:p>
          <w:p w14:paraId="47AD2EBE" w14:textId="77777777" w:rsidR="00EE6EEF" w:rsidRPr="002B2559" w:rsidRDefault="00EE6EEF" w:rsidP="00EE6EEF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2CD5BD8B" w14:textId="59E7160C" w:rsidR="00FD5D05" w:rsidRPr="00430918" w:rsidRDefault="00EE6EEF" w:rsidP="00EE6EEF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544" w:type="dxa"/>
          </w:tcPr>
          <w:p w14:paraId="4B378711" w14:textId="07956727" w:rsidR="00EE6EEF" w:rsidRPr="000D348D" w:rsidRDefault="00EE6EEF" w:rsidP="00EE6EEF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 w:rsidR="00905809">
              <w:rPr>
                <w:color w:val="7030A0"/>
                <w:sz w:val="24"/>
                <w:szCs w:val="24"/>
              </w:rPr>
              <w:t>Balanced diet</w:t>
            </w:r>
          </w:p>
          <w:p w14:paraId="2C457523" w14:textId="77777777" w:rsidR="00EE6EEF" w:rsidRPr="002B2559" w:rsidRDefault="00EE6EEF" w:rsidP="00EE6EEF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1ED54548" w14:textId="7FAB9102" w:rsidR="00FD5D05" w:rsidRPr="00430918" w:rsidRDefault="00EE6EEF" w:rsidP="00EE6EEF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686" w:type="dxa"/>
          </w:tcPr>
          <w:p w14:paraId="3B06FC4C" w14:textId="14834680" w:rsidR="00EE6EEF" w:rsidRPr="000D348D" w:rsidRDefault="00EE6EEF" w:rsidP="00EE6EEF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 w:rsidR="00196C5C">
              <w:rPr>
                <w:color w:val="7030A0"/>
                <w:sz w:val="24"/>
                <w:szCs w:val="24"/>
              </w:rPr>
              <w:t>Chinese New Year</w:t>
            </w:r>
          </w:p>
          <w:p w14:paraId="1609B8BE" w14:textId="77777777" w:rsidR="00EE6EEF" w:rsidRPr="002B2559" w:rsidRDefault="00EE6EEF" w:rsidP="00EE6EEF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76CF8F14" w14:textId="0E010F4B" w:rsidR="00FD5D05" w:rsidRPr="00430918" w:rsidRDefault="00EE6EEF" w:rsidP="00EE6EEF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3543" w:type="dxa"/>
          </w:tcPr>
          <w:p w14:paraId="3C8890A2" w14:textId="580D92A6" w:rsidR="00EE6EEF" w:rsidRPr="000D348D" w:rsidRDefault="00EE6EEF" w:rsidP="00EE6EEF">
            <w:pPr>
              <w:shd w:val="clear" w:color="auto" w:fill="FFFFFF"/>
              <w:spacing w:after="75"/>
              <w:rPr>
                <w:color w:val="7030A0"/>
                <w:sz w:val="24"/>
                <w:szCs w:val="24"/>
              </w:rPr>
            </w:pPr>
            <w:r w:rsidRPr="000D348D">
              <w:rPr>
                <w:color w:val="7030A0"/>
                <w:sz w:val="24"/>
                <w:szCs w:val="24"/>
              </w:rPr>
              <w:t xml:space="preserve">Cross Curricular:  </w:t>
            </w:r>
            <w:r w:rsidR="00905809">
              <w:rPr>
                <w:color w:val="7030A0"/>
                <w:sz w:val="24"/>
                <w:szCs w:val="24"/>
              </w:rPr>
              <w:t>Viking Poetry</w:t>
            </w:r>
          </w:p>
          <w:p w14:paraId="5E217ABB" w14:textId="77777777" w:rsidR="00EE6EEF" w:rsidRPr="002B2559" w:rsidRDefault="00EE6EEF" w:rsidP="00EE6EEF">
            <w:pPr>
              <w:shd w:val="clear" w:color="auto" w:fill="FFFFFF"/>
              <w:spacing w:after="75"/>
              <w:rPr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Tuesday: Teacher Led, Paired Reading, Individual Reading.</w:t>
            </w:r>
          </w:p>
          <w:p w14:paraId="13B0EDC0" w14:textId="456E36A5" w:rsidR="00FD5D05" w:rsidRPr="00430918" w:rsidRDefault="00EE6EEF" w:rsidP="00EE6EEF">
            <w:pPr>
              <w:rPr>
                <w:b/>
                <w:bCs/>
                <w:sz w:val="24"/>
                <w:szCs w:val="24"/>
              </w:rPr>
            </w:pPr>
            <w:r w:rsidRPr="002B2559">
              <w:rPr>
                <w:sz w:val="24"/>
                <w:szCs w:val="24"/>
              </w:rPr>
              <w:t>Wednesday: VIPERS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059D9F6B" w14:textId="77777777" w:rsidR="00FD5D05" w:rsidRPr="001A5D79" w:rsidRDefault="00FD5D05" w:rsidP="00D06B84">
            <w:pPr>
              <w:jc w:val="center"/>
              <w:rPr>
                <w:b/>
                <w:bCs/>
                <w:sz w:val="96"/>
                <w:szCs w:val="96"/>
              </w:rPr>
            </w:pPr>
          </w:p>
        </w:tc>
      </w:tr>
      <w:tr w:rsidR="00D42F5E" w14:paraId="5D3DFD17" w14:textId="77777777" w:rsidTr="00580693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6A140C33" w14:textId="77777777" w:rsidR="00D42F5E" w:rsidRDefault="00D42F5E" w:rsidP="00D42F5E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33DD152D" w14:textId="25B9F5B6" w:rsidR="00D42F5E" w:rsidRPr="008F1120" w:rsidRDefault="00D42F5E" w:rsidP="00D42F5E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Maths</w:t>
            </w:r>
          </w:p>
        </w:tc>
        <w:tc>
          <w:tcPr>
            <w:tcW w:w="3402" w:type="dxa"/>
          </w:tcPr>
          <w:p w14:paraId="58476DF2" w14:textId="77777777" w:rsidR="00D42F5E" w:rsidRPr="009E0C59" w:rsidRDefault="00D42F5E" w:rsidP="00D42F5E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Unit: </w:t>
            </w:r>
            <w: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Ratio</w:t>
            </w:r>
          </w:p>
          <w:p w14:paraId="4751C810" w14:textId="77777777" w:rsidR="00D42F5E" w:rsidRPr="009E0C59" w:rsidRDefault="00D42F5E" w:rsidP="00D42F5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Add or multiply</w:t>
            </w:r>
          </w:p>
          <w:p w14:paraId="2774DDEA" w14:textId="77777777" w:rsidR="00D42F5E" w:rsidRPr="009E0C59" w:rsidRDefault="00D42F5E" w:rsidP="00D42F5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2: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Use ratio language</w:t>
            </w:r>
          </w:p>
          <w:p w14:paraId="49721427" w14:textId="77777777" w:rsidR="00D42F5E" w:rsidRPr="009E0C59" w:rsidRDefault="00D42F5E" w:rsidP="00D42F5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3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Introduction to the ratio symbol</w:t>
            </w:r>
          </w:p>
          <w:p w14:paraId="387BF436" w14:textId="77777777" w:rsidR="00D42F5E" w:rsidRPr="009E0C59" w:rsidRDefault="00D42F5E" w:rsidP="00D42F5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4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Ratio and fractions</w:t>
            </w:r>
          </w:p>
          <w:p w14:paraId="06547F82" w14:textId="77777777" w:rsidR="00D42F5E" w:rsidRPr="009E0C59" w:rsidRDefault="00D42F5E" w:rsidP="00D42F5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5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Scale drawing</w:t>
            </w:r>
          </w:p>
          <w:p w14:paraId="4E6847CD" w14:textId="77777777" w:rsidR="00D42F5E" w:rsidRDefault="00D42F5E" w:rsidP="00D42F5E">
            <w:pPr>
              <w:rPr>
                <w:rFonts w:ascii="Nunito Sans" w:hAnsi="Nunito Sans"/>
                <w:color w:val="000000"/>
                <w:sz w:val="27"/>
                <w:szCs w:val="27"/>
                <w:shd w:val="clear" w:color="auto" w:fill="FFFFFF"/>
              </w:rPr>
            </w:pPr>
          </w:p>
        </w:tc>
        <w:tc>
          <w:tcPr>
            <w:tcW w:w="3119" w:type="dxa"/>
          </w:tcPr>
          <w:p w14:paraId="72AC4111" w14:textId="77777777" w:rsidR="00D42F5E" w:rsidRPr="009E0C59" w:rsidRDefault="00D42F5E" w:rsidP="00D42F5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6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Use scale factors</w:t>
            </w:r>
          </w:p>
          <w:p w14:paraId="554914C6" w14:textId="77777777" w:rsidR="00D42F5E" w:rsidRPr="009E0C59" w:rsidRDefault="00D42F5E" w:rsidP="00D42F5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7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Similar shapes</w:t>
            </w:r>
          </w:p>
          <w:p w14:paraId="6FAEC379" w14:textId="77777777" w:rsidR="00D42F5E" w:rsidRPr="009E0C59" w:rsidRDefault="00D42F5E" w:rsidP="00D42F5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8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Ratio Problems</w:t>
            </w:r>
          </w:p>
          <w:p w14:paraId="1E8DE71B" w14:textId="77777777" w:rsidR="00D42F5E" w:rsidRDefault="00D42F5E" w:rsidP="00D42F5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9</w:t>
            </w: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Recipes</w:t>
            </w:r>
          </w:p>
          <w:p w14:paraId="6BFC6A62" w14:textId="44E7AAE2" w:rsidR="00D42F5E" w:rsidRPr="00072249" w:rsidRDefault="00D42F5E" w:rsidP="00D42F5E">
            <w:pPr>
              <w:jc w:val="center"/>
              <w:rPr>
                <w:rFonts w:ascii="Nunito Sans" w:hAnsi="Nunito Sans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10: Unit assessment </w:t>
            </w:r>
          </w:p>
        </w:tc>
        <w:tc>
          <w:tcPr>
            <w:tcW w:w="3543" w:type="dxa"/>
          </w:tcPr>
          <w:p w14:paraId="242B6D6E" w14:textId="77777777" w:rsidR="0095360C" w:rsidRDefault="00521FFB" w:rsidP="0095360C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FD34E2">
              <w:rPr>
                <w:rFonts w:ascii="Nunito Sans" w:hAnsi="Nunito Sans"/>
                <w:b/>
                <w:bCs/>
                <w:color w:val="000000"/>
                <w:sz w:val="27"/>
                <w:szCs w:val="27"/>
                <w:shd w:val="clear" w:color="auto" w:fill="FFFFFF"/>
              </w:rPr>
              <w:t>Assessment</w:t>
            </w:r>
            <w:r w:rsidR="00D429BE" w:rsidRPr="00FD34E2">
              <w:rPr>
                <w:rFonts w:ascii="Nunito Sans" w:hAnsi="Nunito Sans"/>
                <w:b/>
                <w:bCs/>
                <w:color w:val="000000"/>
                <w:sz w:val="27"/>
                <w:szCs w:val="27"/>
                <w:shd w:val="clear" w:color="auto" w:fill="FFFFFF"/>
              </w:rPr>
              <w:t>s</w:t>
            </w:r>
            <w:r w:rsidR="0095360C" w:rsidRPr="004545E1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76E9036" w14:textId="2ED45E1E" w:rsidR="0095360C" w:rsidRDefault="0095360C" w:rsidP="0095360C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4545E1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Algebra </w:t>
            </w:r>
          </w:p>
          <w:p w14:paraId="679F614C" w14:textId="77777777" w:rsidR="0095360C" w:rsidRPr="0025341B" w:rsidRDefault="0095360C" w:rsidP="0095360C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5341B">
              <w:rPr>
                <w:rFonts w:cstheme="minorHAnsi"/>
                <w:sz w:val="24"/>
                <w:szCs w:val="24"/>
                <w:shd w:val="clear" w:color="auto" w:fill="FFFFFF"/>
              </w:rPr>
              <w:t>Lesson 1: 1 – step function machines</w:t>
            </w:r>
          </w:p>
          <w:p w14:paraId="6864A036" w14:textId="77777777" w:rsidR="0095360C" w:rsidRPr="0025341B" w:rsidRDefault="0095360C" w:rsidP="0095360C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5341B">
              <w:rPr>
                <w:rFonts w:cstheme="minorHAnsi"/>
                <w:sz w:val="24"/>
                <w:szCs w:val="24"/>
                <w:shd w:val="clear" w:color="auto" w:fill="FFFFFF"/>
              </w:rPr>
              <w:t>Lesson 2: 2-step function machines</w:t>
            </w:r>
          </w:p>
          <w:p w14:paraId="4D8A2537" w14:textId="77631E44" w:rsidR="00D42F5E" w:rsidRPr="00FD34E2" w:rsidRDefault="00D42F5E" w:rsidP="00521FFB">
            <w:pPr>
              <w:rPr>
                <w:rFonts w:ascii="Nunito Sans" w:hAnsi="Nunito Sans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</w:p>
        </w:tc>
        <w:tc>
          <w:tcPr>
            <w:tcW w:w="3544" w:type="dxa"/>
          </w:tcPr>
          <w:p w14:paraId="3E1C8679" w14:textId="77777777" w:rsidR="00521FFB" w:rsidRPr="0025341B" w:rsidRDefault="00521FFB" w:rsidP="00521FF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5341B">
              <w:rPr>
                <w:rFonts w:cstheme="minorHAnsi"/>
                <w:sz w:val="24"/>
                <w:szCs w:val="24"/>
                <w:shd w:val="clear" w:color="auto" w:fill="FFFFFF"/>
              </w:rPr>
              <w:t>Lesson 3: Form expressions</w:t>
            </w:r>
          </w:p>
          <w:p w14:paraId="675F9A35" w14:textId="77777777" w:rsidR="00521FFB" w:rsidRPr="0025341B" w:rsidRDefault="00521FFB" w:rsidP="00521FF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5341B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4: Substitution </w:t>
            </w:r>
          </w:p>
          <w:p w14:paraId="278F6F90" w14:textId="77777777" w:rsidR="0095360C" w:rsidRDefault="00521FFB" w:rsidP="0095360C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5341B">
              <w:rPr>
                <w:rFonts w:cstheme="minorHAnsi"/>
                <w:sz w:val="24"/>
                <w:szCs w:val="24"/>
                <w:shd w:val="clear" w:color="auto" w:fill="FFFFFF"/>
              </w:rPr>
              <w:t>Lesson 5: Formulae</w:t>
            </w:r>
            <w:r w:rsidR="0095360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9EBE4DD" w14:textId="795AB2EF" w:rsidR="0095360C" w:rsidRDefault="0095360C" w:rsidP="0095360C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Lesson 6: Form equations</w:t>
            </w:r>
          </w:p>
          <w:p w14:paraId="09B7B1C1" w14:textId="77777777" w:rsidR="0095360C" w:rsidRDefault="0095360C" w:rsidP="0095360C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Lesson 7: Solve 1-step equations</w:t>
            </w:r>
          </w:p>
          <w:p w14:paraId="47C2934F" w14:textId="73E5D87C" w:rsidR="00D42F5E" w:rsidRPr="00072249" w:rsidRDefault="00D42F5E" w:rsidP="00F44838">
            <w:pPr>
              <w:rPr>
                <w:rFonts w:ascii="Nunito Sans" w:hAnsi="Nunito Sans"/>
                <w:color w:val="000000"/>
                <w:sz w:val="27"/>
                <w:szCs w:val="27"/>
                <w:shd w:val="clear" w:color="auto" w:fill="FFFFFF"/>
              </w:rPr>
            </w:pPr>
          </w:p>
        </w:tc>
        <w:tc>
          <w:tcPr>
            <w:tcW w:w="3686" w:type="dxa"/>
          </w:tcPr>
          <w:p w14:paraId="1BDDA98F" w14:textId="77777777" w:rsidR="00F44838" w:rsidRDefault="00F44838" w:rsidP="00F4483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Lesson 8: Solve 2-step equations</w:t>
            </w:r>
          </w:p>
          <w:p w14:paraId="59970C3F" w14:textId="77777777" w:rsidR="00521FFB" w:rsidRDefault="00521FFB" w:rsidP="00521FF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Lesson 9: Find pairs of values</w:t>
            </w:r>
          </w:p>
          <w:p w14:paraId="5692B2E3" w14:textId="77777777" w:rsidR="00F44838" w:rsidRDefault="00521FFB" w:rsidP="00F4483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10: Solve problems with 2 unknowns. </w:t>
            </w:r>
          </w:p>
          <w:p w14:paraId="1EDB5CE6" w14:textId="4E2E056B" w:rsidR="00F44838" w:rsidRDefault="00F44838" w:rsidP="00F44838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3743DC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Decimals </w:t>
            </w:r>
          </w:p>
          <w:p w14:paraId="6087B034" w14:textId="77777777" w:rsidR="00F44838" w:rsidRPr="007B7C39" w:rsidRDefault="00F44838" w:rsidP="00F4483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B7C39">
              <w:rPr>
                <w:rFonts w:cstheme="minorHAnsi"/>
                <w:sz w:val="24"/>
                <w:szCs w:val="24"/>
                <w:shd w:val="clear" w:color="auto" w:fill="FFFFFF"/>
              </w:rPr>
              <w:t>Lesson 1: Place Value within 1</w:t>
            </w:r>
          </w:p>
          <w:p w14:paraId="5B8060CE" w14:textId="3AA1615E" w:rsidR="00F44838" w:rsidRPr="007B7C39" w:rsidRDefault="00F44838" w:rsidP="00F4483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B7C39">
              <w:rPr>
                <w:rFonts w:cstheme="minorHAnsi"/>
                <w:sz w:val="24"/>
                <w:szCs w:val="24"/>
                <w:shd w:val="clear" w:color="auto" w:fill="FFFFFF"/>
              </w:rPr>
              <w:t>Lesson 2: Place value – integers and decimals</w:t>
            </w:r>
          </w:p>
          <w:p w14:paraId="12BDC00E" w14:textId="670EB778" w:rsidR="00521FFB" w:rsidRDefault="00521FFB" w:rsidP="00F4483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E9A1FDC" w14:textId="2A407ABB" w:rsidR="00D42F5E" w:rsidRPr="00072249" w:rsidRDefault="00D42F5E" w:rsidP="00D42F5E">
            <w:pPr>
              <w:jc w:val="center"/>
              <w:rPr>
                <w:rFonts w:ascii="Nunito Sans" w:hAnsi="Nunito Sans"/>
                <w:color w:val="000000"/>
                <w:sz w:val="27"/>
                <w:szCs w:val="27"/>
                <w:shd w:val="clear" w:color="auto" w:fill="FFFFFF"/>
              </w:rPr>
            </w:pPr>
          </w:p>
        </w:tc>
        <w:tc>
          <w:tcPr>
            <w:tcW w:w="3796" w:type="dxa"/>
            <w:gridSpan w:val="2"/>
          </w:tcPr>
          <w:p w14:paraId="488A96DD" w14:textId="77777777" w:rsidR="00723146" w:rsidRPr="007B7C39" w:rsidRDefault="00723146" w:rsidP="0072314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B7C39">
              <w:rPr>
                <w:rFonts w:cstheme="minorHAnsi"/>
                <w:sz w:val="24"/>
                <w:szCs w:val="24"/>
                <w:shd w:val="clear" w:color="auto" w:fill="FFFFFF"/>
              </w:rPr>
              <w:t>Lesson 3: Round decimals</w:t>
            </w:r>
          </w:p>
          <w:p w14:paraId="07CA7A53" w14:textId="77777777" w:rsidR="00723146" w:rsidRPr="007B7C39" w:rsidRDefault="00723146" w:rsidP="0072314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B7C3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Lesson 4: Add and subtract decimals. </w:t>
            </w:r>
          </w:p>
          <w:p w14:paraId="0642AA67" w14:textId="77777777" w:rsidR="00424270" w:rsidRDefault="00424270" w:rsidP="0042427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Lesson 5: Multiply by 10,100 and 1000</w:t>
            </w:r>
          </w:p>
          <w:p w14:paraId="468FE977" w14:textId="77777777" w:rsidR="00424270" w:rsidRDefault="00424270" w:rsidP="0042427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Lesson 6: Divide by 10,100 and 1000</w:t>
            </w:r>
          </w:p>
          <w:p w14:paraId="19FC4EFA" w14:textId="77777777" w:rsidR="00424270" w:rsidRDefault="00424270" w:rsidP="0042427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Lesson 7: Multiply decimals and integers</w:t>
            </w:r>
          </w:p>
          <w:p w14:paraId="63235342" w14:textId="5332E851" w:rsidR="00D42F5E" w:rsidRPr="00072249" w:rsidRDefault="00D42F5E" w:rsidP="00D42F5E">
            <w:pPr>
              <w:jc w:val="center"/>
              <w:rPr>
                <w:rFonts w:ascii="Nunito Sans" w:hAnsi="Nunito Sans"/>
                <w:color w:val="000000"/>
                <w:sz w:val="27"/>
                <w:szCs w:val="27"/>
                <w:shd w:val="clear" w:color="auto" w:fill="FFFFFF"/>
              </w:rPr>
            </w:pPr>
            <w:r w:rsidRPr="009E0C59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6335C2" w14:paraId="7A8151FA" w14:textId="77777777" w:rsidTr="00C74342">
        <w:trPr>
          <w:cantSplit/>
          <w:trHeight w:val="299"/>
        </w:trPr>
        <w:tc>
          <w:tcPr>
            <w:tcW w:w="562" w:type="dxa"/>
            <w:vMerge/>
            <w:vAlign w:val="center"/>
          </w:tcPr>
          <w:p w14:paraId="30AEB851" w14:textId="77777777" w:rsidR="006335C2" w:rsidRDefault="006335C2" w:rsidP="00D06B84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39E1DB56" w14:textId="77777777" w:rsidR="006335C2" w:rsidRPr="008F1120" w:rsidRDefault="006335C2" w:rsidP="00D06B8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28A838E7" w14:textId="2FC135B8" w:rsidR="006335C2" w:rsidRPr="006335C2" w:rsidRDefault="006335C2" w:rsidP="006335C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589BB468" w14:textId="61DCECFB" w:rsidR="006335C2" w:rsidRPr="006335C2" w:rsidRDefault="006335C2" w:rsidP="006335C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6864E65A" w14:textId="5A12F0B1" w:rsidR="006335C2" w:rsidRPr="006335C2" w:rsidRDefault="006335C2" w:rsidP="006335C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01E5EC1B" w14:textId="28B2D341" w:rsidR="006335C2" w:rsidRPr="006335C2" w:rsidRDefault="006335C2" w:rsidP="006335C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6C9F8061" w14:textId="491E4A61" w:rsidR="006335C2" w:rsidRPr="006335C2" w:rsidRDefault="006335C2" w:rsidP="006335C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3E0CE866" w14:textId="27E62862" w:rsidR="006335C2" w:rsidRPr="006335C2" w:rsidRDefault="006335C2" w:rsidP="006335C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103C75D6" w14:textId="77777777" w:rsidR="006335C2" w:rsidRDefault="006335C2" w:rsidP="00D06B84"/>
        </w:tc>
      </w:tr>
      <w:tr w:rsidR="00D06B84" w14:paraId="521CF0D5" w14:textId="77777777" w:rsidTr="00C74342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0991BA87" w14:textId="77777777" w:rsidR="00D06B84" w:rsidRDefault="00D06B84" w:rsidP="00D06B84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2E234DB3" w14:textId="1E24EC80" w:rsidR="00D06B84" w:rsidRPr="008F1120" w:rsidRDefault="00D06B84" w:rsidP="00D06B84">
            <w:pPr>
              <w:ind w:left="113" w:right="113"/>
              <w:jc w:val="center"/>
              <w:rPr>
                <w:b/>
                <w:bCs/>
              </w:rPr>
            </w:pPr>
            <w:r w:rsidRPr="00E90EB0">
              <w:rPr>
                <w:b/>
                <w:bCs/>
              </w:rPr>
              <w:t>Science</w:t>
            </w:r>
          </w:p>
        </w:tc>
        <w:tc>
          <w:tcPr>
            <w:tcW w:w="3402" w:type="dxa"/>
          </w:tcPr>
          <w:p w14:paraId="563C8D26" w14:textId="70CBE487" w:rsidR="00D06B84" w:rsidRPr="00B626CF" w:rsidRDefault="00D06B84" w:rsidP="00D06B84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Unit: </w:t>
            </w:r>
            <w:r w:rsidR="00FF5E45">
              <w:rPr>
                <w:rFonts w:cstheme="minorHAnsi"/>
                <w:b/>
                <w:bCs/>
                <w:color w:val="000000" w:themeColor="text1"/>
                <w:u w:val="single"/>
              </w:rPr>
              <w:t>Light</w:t>
            </w:r>
          </w:p>
          <w:p w14:paraId="4887B42D" w14:textId="0583E518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2FF8843D" w14:textId="7B27E88C" w:rsidR="00D06B84" w:rsidRPr="00B131C4" w:rsidRDefault="00D06B84" w:rsidP="00D06B84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Lesson:</w:t>
            </w:r>
          </w:p>
          <w:p w14:paraId="21A2F2F6" w14:textId="737FDF10" w:rsidR="00D06B84" w:rsidRPr="00B131C4" w:rsidRDefault="00D06B84" w:rsidP="00D06B84">
            <w:pPr>
              <w:rPr>
                <w:rFonts w:cstheme="minorHAnsi"/>
                <w:color w:val="000000" w:themeColor="text1"/>
              </w:rPr>
            </w:pPr>
          </w:p>
          <w:p w14:paraId="5E782EA5" w14:textId="5DF3BF23" w:rsidR="00D06B84" w:rsidRDefault="0075316E" w:rsidP="00D06B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How can we see objects?</w:t>
            </w:r>
          </w:p>
          <w:p w14:paraId="598EE96C" w14:textId="77777777" w:rsidR="0075316E" w:rsidRPr="00B131C4" w:rsidRDefault="0075316E" w:rsidP="00D06B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6DAFD53" w14:textId="514C51CF" w:rsidR="00D06B84" w:rsidRPr="004D77DD" w:rsidRDefault="00D06B84" w:rsidP="00D06B84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71692415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recognise that light appears to travel in straight lines</w:t>
            </w:r>
          </w:p>
          <w:p w14:paraId="699A358F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that objects are seen because they give out or reflect light into the eye</w:t>
            </w:r>
          </w:p>
          <w:p w14:paraId="5C059992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explain that we see things because light travels from light sources to our eyes or from light sources to objects and then to our eyes</w:t>
            </w:r>
          </w:p>
          <w:p w14:paraId="77EB4178" w14:textId="5DE16216" w:rsidR="00DF2908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why shadows have the same shape as the objects that cast them</w:t>
            </w:r>
          </w:p>
          <w:p w14:paraId="65645037" w14:textId="77777777" w:rsidR="00DF2908" w:rsidRDefault="00DF2908" w:rsidP="00D06B84">
            <w:pPr>
              <w:rPr>
                <w:b/>
                <w:bCs/>
                <w:u w:val="single"/>
              </w:rPr>
            </w:pPr>
          </w:p>
          <w:p w14:paraId="1B68868D" w14:textId="3D8AD16C" w:rsidR="00D06B84" w:rsidRPr="00AD229D" w:rsidRDefault="00D06B84" w:rsidP="00D06B84">
            <w:pPr>
              <w:rPr>
                <w:rFonts w:ascii="Leelawadee" w:hAnsi="Leelawadee" w:cs="Leelawadee"/>
              </w:rPr>
            </w:pPr>
          </w:p>
        </w:tc>
        <w:tc>
          <w:tcPr>
            <w:tcW w:w="3119" w:type="dxa"/>
          </w:tcPr>
          <w:p w14:paraId="2D607315" w14:textId="532EA69C" w:rsidR="00D06B84" w:rsidRPr="00B626CF" w:rsidRDefault="00D06B84" w:rsidP="00D06B84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Unit: </w:t>
            </w:r>
            <w:r w:rsidR="00FF5E45">
              <w:rPr>
                <w:rFonts w:cstheme="minorHAnsi"/>
                <w:b/>
                <w:bCs/>
                <w:color w:val="000000" w:themeColor="text1"/>
                <w:u w:val="single"/>
              </w:rPr>
              <w:t>Light</w:t>
            </w:r>
          </w:p>
          <w:p w14:paraId="682BC917" w14:textId="77777777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72CE56BD" w14:textId="180E3726" w:rsidR="00D06B84" w:rsidRDefault="00D06B84" w:rsidP="00D06B84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Lesson:</w:t>
            </w:r>
          </w:p>
          <w:p w14:paraId="74665A6F" w14:textId="15A845EB" w:rsidR="00D06B84" w:rsidRDefault="00D06B84" w:rsidP="00D06B84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703465C7" w14:textId="3801931E" w:rsidR="00604044" w:rsidRPr="00604044" w:rsidRDefault="00604044" w:rsidP="00D06B84">
            <w:pPr>
              <w:rPr>
                <w:rFonts w:cstheme="minorHAnsi"/>
                <w:color w:val="000000" w:themeColor="text1"/>
              </w:rPr>
            </w:pPr>
            <w:r w:rsidRPr="00604044">
              <w:rPr>
                <w:rFonts w:cstheme="minorHAnsi"/>
                <w:color w:val="000000" w:themeColor="text1"/>
              </w:rPr>
              <w:t>How does light travel?</w:t>
            </w:r>
          </w:p>
          <w:p w14:paraId="3A27A758" w14:textId="77777777" w:rsidR="00D06B84" w:rsidRPr="006A09FD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0775D67D" w14:textId="77777777" w:rsidR="00DF2908" w:rsidRPr="004D77DD" w:rsidRDefault="00DF2908" w:rsidP="00DF2908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0BBDF1F8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recognise that light appears to travel in straight lines</w:t>
            </w:r>
          </w:p>
          <w:p w14:paraId="10F87A15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that objects are seen because they give out or reflect light into the eye</w:t>
            </w:r>
          </w:p>
          <w:p w14:paraId="277039F1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explain that we see things because light travels from light sources to our eyes or from light sources to objects and then to our eyes</w:t>
            </w:r>
          </w:p>
          <w:p w14:paraId="176BA2E0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why shadows have the same shape as the objects that cast them</w:t>
            </w:r>
          </w:p>
          <w:p w14:paraId="4EB21D4D" w14:textId="77777777" w:rsidR="00DF2908" w:rsidRPr="004D77DD" w:rsidRDefault="00DF2908" w:rsidP="00DF2908">
            <w:pPr>
              <w:rPr>
                <w:b/>
                <w:bCs/>
                <w:u w:val="single"/>
              </w:rPr>
            </w:pPr>
          </w:p>
          <w:p w14:paraId="13FE7D62" w14:textId="24977192" w:rsidR="00D06B84" w:rsidRPr="00266679" w:rsidRDefault="00D06B84" w:rsidP="00266679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</w:tc>
        <w:tc>
          <w:tcPr>
            <w:tcW w:w="3543" w:type="dxa"/>
          </w:tcPr>
          <w:p w14:paraId="49968D29" w14:textId="03A14B95" w:rsidR="00D06B84" w:rsidRPr="00B626CF" w:rsidRDefault="00D06B84" w:rsidP="00D06B84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Unit: </w:t>
            </w:r>
            <w:r w:rsidR="00FF5E45">
              <w:rPr>
                <w:rFonts w:cstheme="minorHAnsi"/>
                <w:b/>
                <w:bCs/>
                <w:color w:val="000000" w:themeColor="text1"/>
                <w:u w:val="single"/>
              </w:rPr>
              <w:t>Light</w:t>
            </w:r>
          </w:p>
          <w:p w14:paraId="2FB2485E" w14:textId="77777777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247BA616" w14:textId="6B31AAC5" w:rsidR="00D06B84" w:rsidRPr="00B131C4" w:rsidRDefault="00D06B84" w:rsidP="00D06B84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Lesson:</w:t>
            </w:r>
          </w:p>
          <w:p w14:paraId="3E3BEF36" w14:textId="1E4BAF1E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5889C4B3" w14:textId="76CAF24C" w:rsidR="00D06B84" w:rsidRPr="009611C9" w:rsidRDefault="00781CF9" w:rsidP="00D06B84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How are shadows are formed?</w:t>
            </w:r>
          </w:p>
          <w:p w14:paraId="52DEAC3B" w14:textId="77777777" w:rsidR="00D06B84" w:rsidRPr="006A09FD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54C4BA4A" w14:textId="77777777" w:rsidR="00DF2908" w:rsidRPr="004D77DD" w:rsidRDefault="00DF2908" w:rsidP="00DF2908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38E898D7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recognise that light appears to travel in straight lines</w:t>
            </w:r>
          </w:p>
          <w:p w14:paraId="4E3C3B09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that objects are seen because they give out or reflect light into the eye</w:t>
            </w:r>
          </w:p>
          <w:p w14:paraId="77B19452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explain that we see things because light travels from light sources to our eyes or from light sources to objects and then to our eyes</w:t>
            </w:r>
          </w:p>
          <w:p w14:paraId="7293F5A3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why shadows have the same shape as the objects that cast them</w:t>
            </w:r>
          </w:p>
          <w:p w14:paraId="1A2B8007" w14:textId="77777777" w:rsidR="00DF2908" w:rsidRPr="004D77DD" w:rsidRDefault="00DF2908" w:rsidP="00DF2908">
            <w:pPr>
              <w:rPr>
                <w:b/>
                <w:bCs/>
                <w:u w:val="single"/>
              </w:rPr>
            </w:pPr>
          </w:p>
          <w:p w14:paraId="251CC7E2" w14:textId="181E2090" w:rsidR="00D06B84" w:rsidRDefault="00D06B84" w:rsidP="00FF5E45">
            <w:pPr>
              <w:shd w:val="clear" w:color="auto" w:fill="FFFFFF"/>
              <w:spacing w:after="75"/>
            </w:pPr>
          </w:p>
        </w:tc>
        <w:tc>
          <w:tcPr>
            <w:tcW w:w="3544" w:type="dxa"/>
          </w:tcPr>
          <w:p w14:paraId="17CA5A4B" w14:textId="5A9DD4C3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B626CF"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 </w:t>
            </w:r>
            <w:r w:rsidR="00FF5E45">
              <w:rPr>
                <w:rFonts w:cstheme="minorHAnsi"/>
                <w:b/>
                <w:bCs/>
                <w:color w:val="000000" w:themeColor="text1"/>
                <w:u w:val="single"/>
              </w:rPr>
              <w:t>Light</w:t>
            </w:r>
          </w:p>
          <w:p w14:paraId="24B371BC" w14:textId="77777777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48F6BC92" w14:textId="47806BC6" w:rsidR="00D06B84" w:rsidRPr="00B131C4" w:rsidRDefault="00D06B84" w:rsidP="00D06B84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Lesson:</w:t>
            </w:r>
          </w:p>
          <w:p w14:paraId="3CAD1843" w14:textId="438244A6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6542C867" w14:textId="7D1AA010" w:rsidR="00EA1004" w:rsidRPr="00B0415A" w:rsidRDefault="00EA1004" w:rsidP="00D06B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0415A">
              <w:rPr>
                <w:rFonts w:cstheme="minorHAnsi"/>
                <w:color w:val="000000" w:themeColor="text1"/>
                <w:sz w:val="20"/>
                <w:szCs w:val="20"/>
              </w:rPr>
              <w:t>Shadow experiment</w:t>
            </w:r>
          </w:p>
          <w:p w14:paraId="78CA8D4D" w14:textId="77777777" w:rsidR="00D06B84" w:rsidRPr="006A09FD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2EE43ECC" w14:textId="77777777" w:rsidR="009F7BB8" w:rsidRPr="004D77DD" w:rsidRDefault="009F7BB8" w:rsidP="009F7BB8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0765EF60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recognise that light appears to travel in straight lines</w:t>
            </w:r>
          </w:p>
          <w:p w14:paraId="6C9CEF58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that objects are seen because they give out or reflect light into the eye</w:t>
            </w:r>
          </w:p>
          <w:p w14:paraId="5B96E905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explain that we see things because light travels from light sources to our eyes or from light sources to objects and then to our eyes</w:t>
            </w:r>
          </w:p>
          <w:p w14:paraId="47764DF1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why shadows have the same shape as the objects that cast them</w:t>
            </w:r>
          </w:p>
          <w:p w14:paraId="0549D8ED" w14:textId="77777777" w:rsidR="009F7BB8" w:rsidRPr="004D77DD" w:rsidRDefault="009F7BB8" w:rsidP="009F7BB8">
            <w:pPr>
              <w:rPr>
                <w:b/>
                <w:bCs/>
                <w:u w:val="single"/>
              </w:rPr>
            </w:pPr>
          </w:p>
          <w:p w14:paraId="5C2CF42E" w14:textId="790CD6C4" w:rsidR="00D06B84" w:rsidRDefault="00D06B84" w:rsidP="00FF5E45">
            <w:pPr>
              <w:shd w:val="clear" w:color="auto" w:fill="FFFFFF"/>
              <w:spacing w:after="75"/>
            </w:pPr>
          </w:p>
        </w:tc>
        <w:tc>
          <w:tcPr>
            <w:tcW w:w="3686" w:type="dxa"/>
          </w:tcPr>
          <w:p w14:paraId="7043598B" w14:textId="7B754E97" w:rsidR="00D06B84" w:rsidRPr="00B626CF" w:rsidRDefault="00D06B84" w:rsidP="00D06B84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Unit: </w:t>
            </w:r>
            <w:r w:rsidR="00FF5E45">
              <w:rPr>
                <w:rFonts w:cstheme="minorHAnsi"/>
                <w:b/>
                <w:bCs/>
                <w:color w:val="000000" w:themeColor="text1"/>
                <w:u w:val="single"/>
              </w:rPr>
              <w:t>Light</w:t>
            </w:r>
          </w:p>
          <w:p w14:paraId="62CF267A" w14:textId="77777777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4003EF43" w14:textId="77777777" w:rsidR="00D06B84" w:rsidRPr="00B131C4" w:rsidRDefault="00D06B84" w:rsidP="00D06B84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Lesson:</w:t>
            </w:r>
          </w:p>
          <w:p w14:paraId="71FEA81E" w14:textId="0D9BC9EC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7B698958" w14:textId="487F7204" w:rsidR="00EA1004" w:rsidRPr="00B0415A" w:rsidRDefault="00B0415A" w:rsidP="00D06B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0415A">
              <w:rPr>
                <w:rFonts w:cstheme="minorHAnsi"/>
                <w:color w:val="000000" w:themeColor="text1"/>
                <w:sz w:val="20"/>
                <w:szCs w:val="20"/>
              </w:rPr>
              <w:t>Can light change direction?</w:t>
            </w:r>
          </w:p>
          <w:p w14:paraId="2E35DB3F" w14:textId="3BBC3064" w:rsidR="00D06B84" w:rsidRPr="009611C9" w:rsidRDefault="00D06B84" w:rsidP="00D06B84">
            <w:pPr>
              <w:rPr>
                <w:rFonts w:cstheme="minorHAnsi"/>
                <w:color w:val="000000" w:themeColor="text1"/>
              </w:rPr>
            </w:pPr>
          </w:p>
          <w:p w14:paraId="5BE4CF9E" w14:textId="77777777" w:rsidR="00D06B84" w:rsidRPr="006A09FD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78601F7A" w14:textId="77777777" w:rsidR="009F7BB8" w:rsidRPr="004D77DD" w:rsidRDefault="009F7BB8" w:rsidP="009F7BB8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66EBAC6C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recognise that light appears to travel in straight lines</w:t>
            </w:r>
          </w:p>
          <w:p w14:paraId="7A428DFD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that objects are seen because they give out or reflect light into the eye</w:t>
            </w:r>
          </w:p>
          <w:p w14:paraId="664E0C2F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explain that we see things because light travels from light sources to our eyes or from light sources to objects and then to our eyes</w:t>
            </w:r>
          </w:p>
          <w:p w14:paraId="5B3648DB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why shadows have the same shape as the objects that cast them</w:t>
            </w:r>
          </w:p>
          <w:p w14:paraId="1AA48E99" w14:textId="77777777" w:rsidR="009F7BB8" w:rsidRPr="004D77DD" w:rsidRDefault="009F7BB8" w:rsidP="009F7BB8">
            <w:pPr>
              <w:rPr>
                <w:b/>
                <w:bCs/>
                <w:u w:val="single"/>
              </w:rPr>
            </w:pPr>
          </w:p>
          <w:p w14:paraId="1C2EED26" w14:textId="77777777" w:rsidR="00D06B84" w:rsidRPr="00136E81" w:rsidRDefault="00D06B84" w:rsidP="00D06B84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3A062B3" w14:textId="0C9173E5" w:rsidR="00D06B84" w:rsidRDefault="00D06B84" w:rsidP="00D06B84"/>
        </w:tc>
        <w:tc>
          <w:tcPr>
            <w:tcW w:w="3543" w:type="dxa"/>
          </w:tcPr>
          <w:p w14:paraId="4FA467E0" w14:textId="2A7A8BB2" w:rsidR="00D06B84" w:rsidRPr="00B626CF" w:rsidRDefault="00D06B84" w:rsidP="00D06B84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/>
                <w:bCs/>
                <w:color w:val="000000" w:themeColor="text1"/>
                <w:u w:val="single"/>
              </w:rPr>
              <w:t xml:space="preserve">Unit: </w:t>
            </w:r>
            <w:r w:rsidR="00FF5E45">
              <w:rPr>
                <w:rFonts w:cstheme="minorHAnsi"/>
                <w:b/>
                <w:bCs/>
                <w:color w:val="000000" w:themeColor="text1"/>
                <w:u w:val="single"/>
              </w:rPr>
              <w:t>Light</w:t>
            </w:r>
          </w:p>
          <w:p w14:paraId="7131D443" w14:textId="77777777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1FA91104" w14:textId="73FDC8D8" w:rsidR="00D06B84" w:rsidRPr="00B131C4" w:rsidRDefault="00D06B84" w:rsidP="00D06B84">
            <w:pPr>
              <w:rPr>
                <w:rFonts w:cstheme="minorHAnsi"/>
                <w:color w:val="000000" w:themeColor="text1"/>
                <w:u w:val="single"/>
              </w:rPr>
            </w:pPr>
            <w:r w:rsidRPr="00B131C4">
              <w:rPr>
                <w:rFonts w:cstheme="minorHAnsi"/>
                <w:color w:val="000000" w:themeColor="text1"/>
                <w:u w:val="single"/>
              </w:rPr>
              <w:t>Lesson:</w:t>
            </w:r>
          </w:p>
          <w:p w14:paraId="6A0F0E9C" w14:textId="6328BD67" w:rsidR="00D06B84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2CF6F721" w14:textId="2DBF4B56" w:rsidR="00D06B84" w:rsidRPr="009611C9" w:rsidRDefault="00E90EB0" w:rsidP="00D06B84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What is white light?</w:t>
            </w:r>
          </w:p>
          <w:p w14:paraId="33FE97E7" w14:textId="77777777" w:rsidR="00D06B84" w:rsidRPr="006A09FD" w:rsidRDefault="00D06B84" w:rsidP="00D06B84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72324EA9" w14:textId="77777777" w:rsidR="009F7BB8" w:rsidRPr="004D77DD" w:rsidRDefault="009F7BB8" w:rsidP="009F7BB8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47E3A191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recognise that light appears to travel in straight lines</w:t>
            </w:r>
          </w:p>
          <w:p w14:paraId="02BA0E39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that objects are seen because they give out or reflect light into the eye</w:t>
            </w:r>
          </w:p>
          <w:p w14:paraId="36C04C51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explain that we see things because light travels from light sources to our eyes or from light sources to objects and then to our eyes</w:t>
            </w:r>
          </w:p>
          <w:p w14:paraId="0A3C8E55" w14:textId="77777777" w:rsidR="00FF22E2" w:rsidRPr="00FF22E2" w:rsidRDefault="00FF22E2" w:rsidP="00FF22E2">
            <w:pPr>
              <w:rPr>
                <w:i/>
                <w:iCs/>
              </w:rPr>
            </w:pPr>
            <w:r w:rsidRPr="00FF22E2">
              <w:rPr>
                <w:i/>
                <w:iCs/>
              </w:rPr>
              <w:t>use the idea that light travels in straight lines to explain why shadows have the same shape as the objects that cast them</w:t>
            </w:r>
          </w:p>
          <w:p w14:paraId="0F00AB40" w14:textId="77777777" w:rsidR="009F7BB8" w:rsidRPr="004D77DD" w:rsidRDefault="009F7BB8" w:rsidP="009F7BB8">
            <w:pPr>
              <w:rPr>
                <w:b/>
                <w:bCs/>
                <w:u w:val="single"/>
              </w:rPr>
            </w:pPr>
          </w:p>
          <w:p w14:paraId="7AF74CA2" w14:textId="0FDFF700" w:rsidR="00D06B84" w:rsidRPr="00266679" w:rsidRDefault="00D06B84" w:rsidP="00266679">
            <w:pPr>
              <w:shd w:val="clear" w:color="auto" w:fill="FFFFFF"/>
              <w:spacing w:after="75"/>
              <w:rPr>
                <w:rFonts w:eastAsia="Times New Roman" w:cstheme="minorHAnsi"/>
                <w:i/>
                <w:iCs/>
                <w:color w:val="7030A0"/>
                <w:lang w:eastAsia="en-GB"/>
              </w:rPr>
            </w:pPr>
          </w:p>
        </w:tc>
        <w:tc>
          <w:tcPr>
            <w:tcW w:w="253" w:type="dxa"/>
            <w:shd w:val="clear" w:color="auto" w:fill="E5DFEC" w:themeFill="accent4" w:themeFillTint="33"/>
          </w:tcPr>
          <w:p w14:paraId="7C43DA5C" w14:textId="77777777" w:rsidR="00D06B84" w:rsidRDefault="00D06B84" w:rsidP="00D06B84"/>
        </w:tc>
      </w:tr>
      <w:tr w:rsidR="00D265E6" w14:paraId="53F37671" w14:textId="77777777" w:rsidTr="00C74342">
        <w:trPr>
          <w:cantSplit/>
          <w:trHeight w:val="77"/>
        </w:trPr>
        <w:tc>
          <w:tcPr>
            <w:tcW w:w="562" w:type="dxa"/>
            <w:vMerge/>
            <w:vAlign w:val="center"/>
          </w:tcPr>
          <w:p w14:paraId="5BD2562E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2F4113B4" w14:textId="77777777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6E9DB6EE" w14:textId="79989C94" w:rsidR="00D265E6" w:rsidRPr="00FD0284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337FC0CC" w14:textId="560E4470" w:rsidR="00D265E6" w:rsidRPr="00FD0284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47142129" w14:textId="5FEE3165" w:rsidR="00D265E6" w:rsidRPr="00FD0284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6A48ED92" w14:textId="7E46ACF6" w:rsidR="00D265E6" w:rsidRPr="00FD0284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0ACEE56A" w14:textId="3031737F" w:rsidR="00D265E6" w:rsidRPr="00FD0284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3E43D226" w14:textId="2FD8D3E1" w:rsidR="00D265E6" w:rsidRPr="00FD0284" w:rsidRDefault="00D265E6" w:rsidP="00D265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4AE1CFF3" w14:textId="77777777" w:rsidR="00D265E6" w:rsidRDefault="00D265E6" w:rsidP="00D265E6"/>
        </w:tc>
      </w:tr>
      <w:tr w:rsidR="00D265E6" w14:paraId="10461325" w14:textId="77777777" w:rsidTr="00C74342">
        <w:trPr>
          <w:cantSplit/>
          <w:trHeight w:val="1244"/>
        </w:trPr>
        <w:tc>
          <w:tcPr>
            <w:tcW w:w="562" w:type="dxa"/>
            <w:vMerge/>
            <w:vAlign w:val="center"/>
          </w:tcPr>
          <w:p w14:paraId="391CC082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3B500D7F" w14:textId="36AD8038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Computing</w:t>
            </w:r>
          </w:p>
        </w:tc>
        <w:tc>
          <w:tcPr>
            <w:tcW w:w="3402" w:type="dxa"/>
          </w:tcPr>
          <w:p w14:paraId="61BBD2EE" w14:textId="61308613" w:rsidR="00D265E6" w:rsidRPr="00127972" w:rsidRDefault="00D265E6" w:rsidP="00D265E6">
            <w:pPr>
              <w:rPr>
                <w:b/>
                <w:bCs/>
                <w:u w:val="single"/>
              </w:rPr>
            </w:pPr>
            <w:r w:rsidRPr="00127972">
              <w:rPr>
                <w:b/>
                <w:bCs/>
                <w:u w:val="single"/>
              </w:rPr>
              <w:t xml:space="preserve">Unit: </w:t>
            </w:r>
            <w:r w:rsidR="000F083C">
              <w:rPr>
                <w:b/>
                <w:bCs/>
                <w:u w:val="single"/>
              </w:rPr>
              <w:t>Programming – Variables in games</w:t>
            </w:r>
          </w:p>
          <w:p w14:paraId="4EC7D636" w14:textId="77CEDE5A" w:rsidR="00D265E6" w:rsidRDefault="00D265E6" w:rsidP="00D265E6">
            <w:pPr>
              <w:rPr>
                <w:b/>
                <w:bCs/>
              </w:rPr>
            </w:pPr>
          </w:p>
          <w:p w14:paraId="75DA521D" w14:textId="77777777" w:rsidR="00967A12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  <w:r w:rsidRPr="009611C9">
              <w:rPr>
                <w:rFonts w:cstheme="minorHAnsi"/>
                <w:color w:val="000000" w:themeColor="text1"/>
                <w:u w:val="single"/>
              </w:rPr>
              <w:t>Lesson:</w:t>
            </w:r>
            <w:r w:rsidR="00967A12">
              <w:rPr>
                <w:rFonts w:cstheme="minorHAnsi"/>
                <w:color w:val="000000" w:themeColor="text1"/>
                <w:u w:val="single"/>
              </w:rPr>
              <w:t xml:space="preserve"> </w:t>
            </w:r>
          </w:p>
          <w:p w14:paraId="64B1CA10" w14:textId="77777777" w:rsidR="00967A12" w:rsidRDefault="00967A12" w:rsidP="00D265E6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29CAAF6A" w14:textId="33008DC5" w:rsidR="00D265E6" w:rsidRDefault="00DA7E0F" w:rsidP="00D265E6">
            <w:pPr>
              <w:rPr>
                <w:rFonts w:cstheme="minorHAnsi"/>
                <w:color w:val="000000" w:themeColor="text1"/>
                <w:u w:val="single"/>
              </w:rPr>
            </w:pPr>
            <w:r>
              <w:rPr>
                <w:rFonts w:cstheme="minorHAnsi"/>
                <w:color w:val="000000" w:themeColor="text1"/>
              </w:rPr>
              <w:t>What is a variable?</w:t>
            </w:r>
          </w:p>
          <w:p w14:paraId="56351F9A" w14:textId="41262778" w:rsidR="00D265E6" w:rsidRDefault="00D265E6" w:rsidP="00D265E6">
            <w:pPr>
              <w:rPr>
                <w:b/>
                <w:bCs/>
              </w:rPr>
            </w:pPr>
          </w:p>
          <w:p w14:paraId="6FC4F963" w14:textId="77777777" w:rsidR="00D265E6" w:rsidRDefault="00D265E6" w:rsidP="00D265E6">
            <w:pPr>
              <w:rPr>
                <w:b/>
                <w:bCs/>
              </w:rPr>
            </w:pPr>
          </w:p>
          <w:p w14:paraId="7D97D4F7" w14:textId="1CF55ABB" w:rsidR="00D265E6" w:rsidRPr="004D77DD" w:rsidRDefault="00D265E6" w:rsidP="00D265E6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0BA66977" w14:textId="0A28B02F" w:rsidR="00C74342" w:rsidRPr="004D77DD" w:rsidRDefault="00C74342" w:rsidP="00D265E6">
            <w:pPr>
              <w:rPr>
                <w:b/>
                <w:bCs/>
                <w:u w:val="single"/>
              </w:rPr>
            </w:pPr>
          </w:p>
          <w:p w14:paraId="1F910C4F" w14:textId="0A253B77" w:rsidR="00D265E6" w:rsidRPr="004D77DD" w:rsidRDefault="00E84012" w:rsidP="00D265E6">
            <w:pPr>
              <w:rPr>
                <w:b/>
                <w:bCs/>
                <w:i/>
                <w:iCs/>
                <w:u w:val="single"/>
              </w:rPr>
            </w:pPr>
            <w:r w:rsidRPr="004D77DD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1E0FA243" w14:textId="4F02D301" w:rsidR="00D265E6" w:rsidRPr="004D77DD" w:rsidRDefault="00D265E6" w:rsidP="00D265E6">
            <w:pPr>
              <w:pStyle w:val="Default"/>
              <w:rPr>
                <w:color w:val="auto"/>
                <w:sz w:val="22"/>
                <w:szCs w:val="22"/>
              </w:rPr>
            </w:pPr>
            <w:r w:rsidRPr="004D77DD">
              <w:rPr>
                <w:color w:val="auto"/>
                <w:sz w:val="22"/>
                <w:szCs w:val="22"/>
              </w:rPr>
              <w:t xml:space="preserve"> </w:t>
            </w:r>
          </w:p>
          <w:p w14:paraId="3A65BF08" w14:textId="77777777" w:rsidR="00B43CDC" w:rsidRPr="004D77DD" w:rsidRDefault="00B43CDC" w:rsidP="00D265E6">
            <w:pPr>
              <w:pStyle w:val="Default"/>
              <w:rPr>
                <w:color w:val="auto"/>
                <w:sz w:val="22"/>
                <w:szCs w:val="22"/>
              </w:rPr>
            </w:pPr>
          </w:p>
          <w:p w14:paraId="09228D1E" w14:textId="2AB813F4" w:rsidR="00B43CDC" w:rsidRPr="00B43CDC" w:rsidRDefault="00B43CDC" w:rsidP="00D265E6">
            <w:pPr>
              <w:pStyle w:val="Default"/>
              <w:rPr>
                <w:i/>
                <w:iCs/>
              </w:rPr>
            </w:pPr>
            <w:r w:rsidRPr="004D77DD">
              <w:rPr>
                <w:i/>
                <w:iCs/>
                <w:color w:val="auto"/>
              </w:rPr>
              <w:t>use technology safely, respectfully and responsibly</w:t>
            </w:r>
          </w:p>
        </w:tc>
        <w:tc>
          <w:tcPr>
            <w:tcW w:w="3119" w:type="dxa"/>
          </w:tcPr>
          <w:p w14:paraId="4026376C" w14:textId="30CD870C" w:rsidR="00D265E6" w:rsidRPr="00127972" w:rsidRDefault="00D265E6" w:rsidP="00D265E6">
            <w:pPr>
              <w:rPr>
                <w:b/>
                <w:bCs/>
                <w:u w:val="single"/>
              </w:rPr>
            </w:pPr>
            <w:r w:rsidRPr="00127972">
              <w:rPr>
                <w:b/>
                <w:bCs/>
                <w:u w:val="single"/>
              </w:rPr>
              <w:t xml:space="preserve">Unit: </w:t>
            </w:r>
            <w:r w:rsidR="000F083C">
              <w:rPr>
                <w:b/>
                <w:bCs/>
                <w:u w:val="single"/>
              </w:rPr>
              <w:t>Programming – Variables in games</w:t>
            </w:r>
          </w:p>
          <w:p w14:paraId="2196004B" w14:textId="53D36E24" w:rsidR="00D265E6" w:rsidRDefault="00D265E6" w:rsidP="00D265E6">
            <w:pPr>
              <w:rPr>
                <w:b/>
                <w:bCs/>
              </w:rPr>
            </w:pPr>
          </w:p>
          <w:p w14:paraId="2227A271" w14:textId="0F3966D8" w:rsidR="00D265E6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  <w:r w:rsidRPr="009611C9">
              <w:rPr>
                <w:rFonts w:cstheme="minorHAnsi"/>
                <w:color w:val="000000" w:themeColor="text1"/>
                <w:u w:val="single"/>
              </w:rPr>
              <w:t>Lesson:</w:t>
            </w:r>
          </w:p>
          <w:p w14:paraId="282B27BD" w14:textId="1AA04B23" w:rsidR="00D265E6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430F38FA" w14:textId="26FF5A8B" w:rsidR="00967A12" w:rsidRDefault="00DA7E0F" w:rsidP="00D265E6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What are programming variables?</w:t>
            </w:r>
          </w:p>
          <w:p w14:paraId="3E844726" w14:textId="77777777" w:rsidR="00DA7E0F" w:rsidRDefault="00DA7E0F" w:rsidP="00D265E6">
            <w:pPr>
              <w:rPr>
                <w:b/>
                <w:bCs/>
              </w:rPr>
            </w:pPr>
          </w:p>
          <w:p w14:paraId="0DDBBEBA" w14:textId="77777777" w:rsidR="004D4FA8" w:rsidRPr="004D77DD" w:rsidRDefault="004D4FA8" w:rsidP="004D4FA8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4230ADA7" w14:textId="77777777" w:rsidR="004D4FA8" w:rsidRPr="004D77DD" w:rsidRDefault="004D4FA8" w:rsidP="004D4FA8">
            <w:pPr>
              <w:rPr>
                <w:b/>
                <w:bCs/>
                <w:u w:val="single"/>
              </w:rPr>
            </w:pPr>
          </w:p>
          <w:p w14:paraId="54B67458" w14:textId="77777777" w:rsidR="00E84012" w:rsidRPr="004D77DD" w:rsidRDefault="00E84012" w:rsidP="00E84012">
            <w:pPr>
              <w:rPr>
                <w:b/>
                <w:bCs/>
                <w:i/>
                <w:iCs/>
                <w:u w:val="single"/>
              </w:rPr>
            </w:pPr>
            <w:r w:rsidRPr="004D77DD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5CCB0033" w14:textId="28C918FA" w:rsidR="00D265E6" w:rsidRPr="004D77DD" w:rsidRDefault="00D265E6" w:rsidP="00D265E6"/>
          <w:p w14:paraId="45CFF10F" w14:textId="77B9B740" w:rsidR="00B43CDC" w:rsidRPr="004D77DD" w:rsidRDefault="00B43CDC" w:rsidP="00D265E6">
            <w:r w:rsidRPr="004D77DD">
              <w:rPr>
                <w:i/>
                <w:iCs/>
              </w:rPr>
              <w:t>use technology safely, respectfully and responsibly</w:t>
            </w:r>
          </w:p>
          <w:p w14:paraId="0D8C726C" w14:textId="545C831F" w:rsidR="00D265E6" w:rsidRDefault="00D265E6" w:rsidP="00D265E6"/>
        </w:tc>
        <w:tc>
          <w:tcPr>
            <w:tcW w:w="3543" w:type="dxa"/>
          </w:tcPr>
          <w:p w14:paraId="478BD5E7" w14:textId="57C29852" w:rsidR="00D265E6" w:rsidRPr="00127972" w:rsidRDefault="00D265E6" w:rsidP="00D265E6">
            <w:pPr>
              <w:rPr>
                <w:b/>
                <w:bCs/>
                <w:u w:val="single"/>
              </w:rPr>
            </w:pPr>
            <w:r w:rsidRPr="00127972">
              <w:rPr>
                <w:b/>
                <w:bCs/>
                <w:u w:val="single"/>
              </w:rPr>
              <w:t xml:space="preserve">Unit: </w:t>
            </w:r>
            <w:r w:rsidR="000F083C">
              <w:rPr>
                <w:b/>
                <w:bCs/>
                <w:u w:val="single"/>
              </w:rPr>
              <w:t>Programming – Variables in games</w:t>
            </w:r>
          </w:p>
          <w:p w14:paraId="6C965500" w14:textId="658F836B" w:rsidR="00D265E6" w:rsidRDefault="00D265E6" w:rsidP="00D265E6">
            <w:pPr>
              <w:rPr>
                <w:b/>
                <w:bCs/>
              </w:rPr>
            </w:pPr>
          </w:p>
          <w:p w14:paraId="2F740BD0" w14:textId="651CD071" w:rsidR="00D265E6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  <w:r w:rsidRPr="009611C9">
              <w:rPr>
                <w:rFonts w:cstheme="minorHAnsi"/>
                <w:color w:val="000000" w:themeColor="text1"/>
                <w:u w:val="single"/>
              </w:rPr>
              <w:t>Lesson:</w:t>
            </w:r>
          </w:p>
          <w:p w14:paraId="1D757331" w14:textId="3DD0E71B" w:rsidR="00D265E6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68A1B805" w14:textId="22A864C4" w:rsidR="00D265E6" w:rsidRDefault="00514B87" w:rsidP="00D265E6">
            <w:r>
              <w:t>How can I improve a game?</w:t>
            </w:r>
          </w:p>
          <w:p w14:paraId="5C03746F" w14:textId="77777777" w:rsidR="00514B87" w:rsidRDefault="00514B87" w:rsidP="00D265E6">
            <w:pPr>
              <w:rPr>
                <w:b/>
                <w:bCs/>
              </w:rPr>
            </w:pPr>
          </w:p>
          <w:p w14:paraId="1DDC6FF9" w14:textId="77777777" w:rsidR="004D4FA8" w:rsidRPr="004D77DD" w:rsidRDefault="004D4FA8" w:rsidP="004D4FA8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2CC05463" w14:textId="77777777" w:rsidR="004D4FA8" w:rsidRPr="004D77DD" w:rsidRDefault="004D4FA8" w:rsidP="004D4FA8">
            <w:pPr>
              <w:rPr>
                <w:b/>
                <w:bCs/>
                <w:u w:val="single"/>
              </w:rPr>
            </w:pPr>
          </w:p>
          <w:p w14:paraId="07183DCF" w14:textId="77777777" w:rsidR="00E84012" w:rsidRPr="004D77DD" w:rsidRDefault="00E84012" w:rsidP="00E84012">
            <w:pPr>
              <w:rPr>
                <w:b/>
                <w:bCs/>
                <w:i/>
                <w:iCs/>
                <w:u w:val="single"/>
              </w:rPr>
            </w:pPr>
            <w:r w:rsidRPr="004D77DD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051FC0F" w14:textId="77777777" w:rsidR="00D265E6" w:rsidRPr="004D77DD" w:rsidRDefault="00D265E6" w:rsidP="00D265E6"/>
          <w:p w14:paraId="4FE62370" w14:textId="77777777" w:rsidR="00D265E6" w:rsidRPr="004D77DD" w:rsidRDefault="00D265E6" w:rsidP="00D265E6"/>
          <w:p w14:paraId="1AF80789" w14:textId="77777777" w:rsidR="00B43CDC" w:rsidRPr="004D77DD" w:rsidRDefault="00B43CDC" w:rsidP="00D265E6"/>
          <w:p w14:paraId="3845E5CA" w14:textId="79B6DFEE" w:rsidR="00B43CDC" w:rsidRPr="004D77DD" w:rsidRDefault="00B43CDC" w:rsidP="00B43CDC">
            <w:r w:rsidRPr="004D77DD">
              <w:rPr>
                <w:i/>
                <w:iCs/>
              </w:rPr>
              <w:t>use technology safely, respectfully and responsibly</w:t>
            </w:r>
          </w:p>
          <w:p w14:paraId="600E4763" w14:textId="4AEA5628" w:rsidR="00B43CDC" w:rsidRDefault="00B43CDC" w:rsidP="00D265E6"/>
        </w:tc>
        <w:tc>
          <w:tcPr>
            <w:tcW w:w="3544" w:type="dxa"/>
          </w:tcPr>
          <w:p w14:paraId="7C6725B2" w14:textId="5F5A6E22" w:rsidR="00D265E6" w:rsidRPr="00127972" w:rsidRDefault="00D265E6" w:rsidP="00D265E6">
            <w:pPr>
              <w:rPr>
                <w:b/>
                <w:bCs/>
                <w:u w:val="single"/>
              </w:rPr>
            </w:pPr>
            <w:r w:rsidRPr="00127972">
              <w:rPr>
                <w:b/>
                <w:bCs/>
                <w:u w:val="single"/>
              </w:rPr>
              <w:t xml:space="preserve">Unit: </w:t>
            </w:r>
            <w:r w:rsidR="000F083C">
              <w:rPr>
                <w:b/>
                <w:bCs/>
                <w:u w:val="single"/>
              </w:rPr>
              <w:t>Programming – Variables in games</w:t>
            </w:r>
          </w:p>
          <w:p w14:paraId="32276D61" w14:textId="77777777" w:rsidR="00D265E6" w:rsidRDefault="00D265E6" w:rsidP="00D265E6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11F5F4E5" w14:textId="23C0AFDD" w:rsidR="00D265E6" w:rsidRPr="009611C9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  <w:r w:rsidRPr="009611C9">
              <w:rPr>
                <w:rFonts w:cstheme="minorHAnsi"/>
                <w:color w:val="000000" w:themeColor="text1"/>
                <w:u w:val="single"/>
              </w:rPr>
              <w:t>Lesson:</w:t>
            </w:r>
          </w:p>
          <w:p w14:paraId="04BFBAAE" w14:textId="26311780" w:rsidR="00D265E6" w:rsidRDefault="00D265E6" w:rsidP="00D265E6">
            <w:pPr>
              <w:rPr>
                <w:b/>
                <w:bCs/>
              </w:rPr>
            </w:pPr>
          </w:p>
          <w:p w14:paraId="4B4A016A" w14:textId="1CFC6D0D" w:rsidR="00D265E6" w:rsidRDefault="00514B87" w:rsidP="00D265E6">
            <w:r>
              <w:t>Can I design a game?</w:t>
            </w:r>
          </w:p>
          <w:p w14:paraId="1186AD3B" w14:textId="77777777" w:rsidR="00514B87" w:rsidRPr="00D10866" w:rsidRDefault="00514B87" w:rsidP="00D265E6"/>
          <w:p w14:paraId="6858D645" w14:textId="77777777" w:rsidR="004D4FA8" w:rsidRPr="004D77DD" w:rsidRDefault="004D4FA8" w:rsidP="004D4FA8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33211173" w14:textId="77777777" w:rsidR="004D4FA8" w:rsidRPr="004D77DD" w:rsidRDefault="004D4FA8" w:rsidP="004D4FA8">
            <w:pPr>
              <w:rPr>
                <w:b/>
                <w:bCs/>
                <w:u w:val="single"/>
              </w:rPr>
            </w:pPr>
          </w:p>
          <w:p w14:paraId="5CA4A1B3" w14:textId="77777777" w:rsidR="00E84012" w:rsidRPr="004D77DD" w:rsidRDefault="00E84012" w:rsidP="00E84012">
            <w:pPr>
              <w:rPr>
                <w:b/>
                <w:bCs/>
                <w:i/>
                <w:iCs/>
                <w:u w:val="single"/>
              </w:rPr>
            </w:pPr>
            <w:r w:rsidRPr="004D77DD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05C6DB50" w14:textId="77777777" w:rsidR="00D265E6" w:rsidRPr="004D77DD" w:rsidRDefault="00D265E6" w:rsidP="00D265E6"/>
          <w:p w14:paraId="59F66F38" w14:textId="77777777" w:rsidR="00B43CDC" w:rsidRPr="004D77DD" w:rsidRDefault="00B43CDC" w:rsidP="00D265E6"/>
          <w:p w14:paraId="7E2A35D4" w14:textId="77777777" w:rsidR="00B43CDC" w:rsidRPr="004D77DD" w:rsidRDefault="00B43CDC" w:rsidP="00D265E6"/>
          <w:p w14:paraId="345FF0F0" w14:textId="10E69A37" w:rsidR="00B43CDC" w:rsidRPr="004D77DD" w:rsidRDefault="00B43CDC" w:rsidP="00B43CDC">
            <w:r w:rsidRPr="004D77DD">
              <w:rPr>
                <w:i/>
                <w:iCs/>
              </w:rPr>
              <w:t>use technology safely, respectfully and responsibly</w:t>
            </w:r>
          </w:p>
          <w:p w14:paraId="1ED59CF9" w14:textId="5E159CB8" w:rsidR="00B43CDC" w:rsidRDefault="00B43CDC" w:rsidP="00D265E6"/>
        </w:tc>
        <w:tc>
          <w:tcPr>
            <w:tcW w:w="3686" w:type="dxa"/>
          </w:tcPr>
          <w:p w14:paraId="0EBDE9A4" w14:textId="1C0D74C4" w:rsidR="00D265E6" w:rsidRPr="00127972" w:rsidRDefault="00D265E6" w:rsidP="00D265E6">
            <w:pPr>
              <w:rPr>
                <w:b/>
                <w:bCs/>
                <w:u w:val="single"/>
              </w:rPr>
            </w:pPr>
            <w:r w:rsidRPr="00127972">
              <w:rPr>
                <w:b/>
                <w:bCs/>
                <w:u w:val="single"/>
              </w:rPr>
              <w:t>Unit:</w:t>
            </w:r>
            <w:r w:rsidR="000F083C">
              <w:rPr>
                <w:b/>
                <w:bCs/>
                <w:u w:val="single"/>
              </w:rPr>
              <w:t xml:space="preserve"> Programming – Variables in games</w:t>
            </w:r>
            <w:r w:rsidRPr="00127972">
              <w:rPr>
                <w:b/>
                <w:bCs/>
                <w:u w:val="single"/>
              </w:rPr>
              <w:t xml:space="preserve"> </w:t>
            </w:r>
          </w:p>
          <w:p w14:paraId="7638C97C" w14:textId="77777777" w:rsidR="000F083C" w:rsidRDefault="000F083C" w:rsidP="00D265E6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43AB92BA" w14:textId="7B968245" w:rsidR="00D265E6" w:rsidRPr="009611C9" w:rsidRDefault="000F083C" w:rsidP="00D265E6">
            <w:pPr>
              <w:rPr>
                <w:rFonts w:cstheme="minorHAnsi"/>
                <w:color w:val="000000" w:themeColor="text1"/>
                <w:u w:val="single"/>
              </w:rPr>
            </w:pPr>
            <w:r>
              <w:rPr>
                <w:rFonts w:cstheme="minorHAnsi"/>
                <w:color w:val="000000" w:themeColor="text1"/>
                <w:u w:val="single"/>
              </w:rPr>
              <w:t>L</w:t>
            </w:r>
            <w:r w:rsidR="00D265E6" w:rsidRPr="009611C9">
              <w:rPr>
                <w:rFonts w:cstheme="minorHAnsi"/>
                <w:color w:val="000000" w:themeColor="text1"/>
                <w:u w:val="single"/>
              </w:rPr>
              <w:t>esson:</w:t>
            </w:r>
          </w:p>
          <w:p w14:paraId="52453268" w14:textId="0CC78CCC" w:rsidR="00D265E6" w:rsidRDefault="00D265E6" w:rsidP="00D265E6">
            <w:pPr>
              <w:rPr>
                <w:b/>
                <w:bCs/>
              </w:rPr>
            </w:pPr>
          </w:p>
          <w:p w14:paraId="367E2630" w14:textId="6408E3BF" w:rsidR="00D265E6" w:rsidRDefault="00CF5D26" w:rsidP="00D265E6">
            <w:r>
              <w:t>How do I design code?</w:t>
            </w:r>
          </w:p>
          <w:p w14:paraId="1CE961FD" w14:textId="77777777" w:rsidR="00CF5D26" w:rsidRPr="00A05419" w:rsidRDefault="00CF5D26" w:rsidP="00D265E6"/>
          <w:p w14:paraId="1EFA8737" w14:textId="77777777" w:rsidR="004D4FA8" w:rsidRPr="004D77DD" w:rsidRDefault="004D4FA8" w:rsidP="004D4FA8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0C21FDA9" w14:textId="77777777" w:rsidR="004D4FA8" w:rsidRPr="004D77DD" w:rsidRDefault="004D4FA8" w:rsidP="004D4FA8">
            <w:pPr>
              <w:rPr>
                <w:b/>
                <w:bCs/>
                <w:u w:val="single"/>
              </w:rPr>
            </w:pPr>
          </w:p>
          <w:p w14:paraId="01A37C0F" w14:textId="77777777" w:rsidR="00E84012" w:rsidRPr="004D77DD" w:rsidRDefault="00E84012" w:rsidP="00E84012">
            <w:pPr>
              <w:rPr>
                <w:b/>
                <w:bCs/>
                <w:i/>
                <w:iCs/>
                <w:u w:val="single"/>
              </w:rPr>
            </w:pPr>
            <w:r w:rsidRPr="004D77DD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3F7E2DC4" w14:textId="77777777" w:rsidR="00D265E6" w:rsidRPr="004D77DD" w:rsidRDefault="00D265E6" w:rsidP="00D265E6"/>
          <w:p w14:paraId="51174DD3" w14:textId="77777777" w:rsidR="00B43CDC" w:rsidRPr="004D77DD" w:rsidRDefault="00B43CDC" w:rsidP="00D265E6"/>
          <w:p w14:paraId="66BA3AC1" w14:textId="77777777" w:rsidR="00B43CDC" w:rsidRPr="004D77DD" w:rsidRDefault="00B43CDC" w:rsidP="00D265E6"/>
          <w:p w14:paraId="116CE1FF" w14:textId="291E77CC" w:rsidR="00B43CDC" w:rsidRPr="004D77DD" w:rsidRDefault="00B43CDC" w:rsidP="00B43CDC">
            <w:r w:rsidRPr="004D77DD">
              <w:rPr>
                <w:i/>
                <w:iCs/>
              </w:rPr>
              <w:t>use technology safely, respectfully and responsibly</w:t>
            </w:r>
          </w:p>
          <w:p w14:paraId="03F3C78A" w14:textId="061174CB" w:rsidR="00B43CDC" w:rsidRDefault="00B43CDC" w:rsidP="00D265E6"/>
        </w:tc>
        <w:tc>
          <w:tcPr>
            <w:tcW w:w="3543" w:type="dxa"/>
          </w:tcPr>
          <w:p w14:paraId="4B316616" w14:textId="4B455733" w:rsidR="00D265E6" w:rsidRPr="00127972" w:rsidRDefault="00D265E6" w:rsidP="00D265E6">
            <w:pPr>
              <w:rPr>
                <w:b/>
                <w:bCs/>
                <w:u w:val="single"/>
              </w:rPr>
            </w:pPr>
            <w:r w:rsidRPr="00127972">
              <w:rPr>
                <w:b/>
                <w:bCs/>
                <w:u w:val="single"/>
              </w:rPr>
              <w:t xml:space="preserve">Unit: </w:t>
            </w:r>
            <w:r w:rsidR="000F083C">
              <w:rPr>
                <w:b/>
                <w:bCs/>
                <w:u w:val="single"/>
              </w:rPr>
              <w:t>Programming – Variables in games</w:t>
            </w:r>
          </w:p>
          <w:p w14:paraId="14744D19" w14:textId="2828C655" w:rsidR="00D265E6" w:rsidRDefault="00D265E6" w:rsidP="00D265E6">
            <w:pPr>
              <w:rPr>
                <w:b/>
                <w:bCs/>
              </w:rPr>
            </w:pPr>
          </w:p>
          <w:p w14:paraId="1B2BA10E" w14:textId="77777777" w:rsidR="00D265E6" w:rsidRPr="009611C9" w:rsidRDefault="00D265E6" w:rsidP="00D265E6">
            <w:pPr>
              <w:rPr>
                <w:rFonts w:cstheme="minorHAnsi"/>
                <w:color w:val="000000" w:themeColor="text1"/>
                <w:u w:val="single"/>
              </w:rPr>
            </w:pPr>
            <w:r w:rsidRPr="009611C9">
              <w:rPr>
                <w:rFonts w:cstheme="minorHAnsi"/>
                <w:color w:val="000000" w:themeColor="text1"/>
                <w:u w:val="single"/>
              </w:rPr>
              <w:t>Lesson:</w:t>
            </w:r>
          </w:p>
          <w:p w14:paraId="3F4D7FC6" w14:textId="74ADC66F" w:rsidR="00D265E6" w:rsidRDefault="00D265E6" w:rsidP="00D265E6">
            <w:pPr>
              <w:rPr>
                <w:b/>
                <w:bCs/>
              </w:rPr>
            </w:pPr>
          </w:p>
          <w:p w14:paraId="2DE7E3D0" w14:textId="4ECB0271" w:rsidR="00D265E6" w:rsidRDefault="00CF5D26" w:rsidP="00D265E6">
            <w:r>
              <w:t>Can I improve and share?</w:t>
            </w:r>
          </w:p>
          <w:p w14:paraId="1E8BFF9D" w14:textId="77777777" w:rsidR="00CF5D26" w:rsidRPr="00A05419" w:rsidRDefault="00CF5D26" w:rsidP="00D265E6"/>
          <w:p w14:paraId="5FD3F31F" w14:textId="77777777" w:rsidR="004D4FA8" w:rsidRPr="004D77DD" w:rsidRDefault="004D4FA8" w:rsidP="004D4FA8">
            <w:pPr>
              <w:rPr>
                <w:b/>
                <w:bCs/>
                <w:u w:val="single"/>
              </w:rPr>
            </w:pPr>
            <w:r w:rsidRPr="004D77DD">
              <w:rPr>
                <w:b/>
                <w:bCs/>
                <w:u w:val="single"/>
              </w:rPr>
              <w:t>NC Link:</w:t>
            </w:r>
          </w:p>
          <w:p w14:paraId="6122C7D3" w14:textId="77777777" w:rsidR="004D4FA8" w:rsidRPr="004D77DD" w:rsidRDefault="004D4FA8" w:rsidP="004D4FA8">
            <w:pPr>
              <w:rPr>
                <w:b/>
                <w:bCs/>
                <w:u w:val="single"/>
              </w:rPr>
            </w:pPr>
          </w:p>
          <w:p w14:paraId="4B306DE7" w14:textId="77777777" w:rsidR="00E84012" w:rsidRPr="004D77DD" w:rsidRDefault="00E84012" w:rsidP="00E84012">
            <w:pPr>
              <w:rPr>
                <w:b/>
                <w:bCs/>
                <w:i/>
                <w:iCs/>
                <w:u w:val="single"/>
              </w:rPr>
            </w:pPr>
            <w:r w:rsidRPr="004D77DD">
              <w:rPr>
                <w:i/>
                <w:iCs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3112D8DD" w14:textId="77777777" w:rsidR="00D265E6" w:rsidRPr="004D77DD" w:rsidRDefault="00D265E6" w:rsidP="00D265E6">
            <w:pPr>
              <w:rPr>
                <w:b/>
                <w:bCs/>
                <w:u w:val="single"/>
              </w:rPr>
            </w:pPr>
          </w:p>
          <w:p w14:paraId="7BA0ACCC" w14:textId="77777777" w:rsidR="00D265E6" w:rsidRPr="004D77DD" w:rsidRDefault="00D265E6" w:rsidP="00D265E6"/>
          <w:p w14:paraId="75C4847E" w14:textId="77777777" w:rsidR="00B43CDC" w:rsidRPr="004D77DD" w:rsidRDefault="00B43CDC" w:rsidP="00D265E6"/>
          <w:p w14:paraId="3F6AD4BD" w14:textId="0E8F4388" w:rsidR="00B43CDC" w:rsidRPr="004D77DD" w:rsidRDefault="00B43CDC" w:rsidP="00B43CDC">
            <w:r w:rsidRPr="004D77DD">
              <w:rPr>
                <w:i/>
                <w:iCs/>
              </w:rPr>
              <w:t>use technology safely, respectfully and responsibly</w:t>
            </w:r>
          </w:p>
          <w:p w14:paraId="3A3AACC2" w14:textId="0F1BD71A" w:rsidR="00B43CDC" w:rsidRDefault="00B43CDC" w:rsidP="00D265E6"/>
        </w:tc>
        <w:tc>
          <w:tcPr>
            <w:tcW w:w="253" w:type="dxa"/>
            <w:shd w:val="clear" w:color="auto" w:fill="E5DFEC" w:themeFill="accent4" w:themeFillTint="33"/>
          </w:tcPr>
          <w:p w14:paraId="78026E15" w14:textId="77777777" w:rsidR="00D265E6" w:rsidRDefault="00D265E6" w:rsidP="00D265E6"/>
        </w:tc>
      </w:tr>
      <w:tr w:rsidR="00D265E6" w14:paraId="004ABC9B" w14:textId="77777777" w:rsidTr="0073140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10666564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6B591B20" w14:textId="1F11FEBD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Art &amp; Design</w:t>
            </w:r>
          </w:p>
        </w:tc>
        <w:tc>
          <w:tcPr>
            <w:tcW w:w="3402" w:type="dxa"/>
          </w:tcPr>
          <w:p w14:paraId="41462CB6" w14:textId="7B73EC74" w:rsidR="007228DE" w:rsidRDefault="007228DE" w:rsidP="007228DE">
            <w:r>
              <w:t xml:space="preserve">Focus: </w:t>
            </w:r>
            <w:r w:rsidR="00DF5A2C">
              <w:t>Tone</w:t>
            </w:r>
          </w:p>
          <w:p w14:paraId="3C2E0C5F" w14:textId="77777777" w:rsidR="007228DE" w:rsidRDefault="007228DE" w:rsidP="007228DE"/>
          <w:p w14:paraId="4D9D7293" w14:textId="2CE73784" w:rsidR="007228DE" w:rsidRDefault="007228DE" w:rsidP="007228DE">
            <w:r>
              <w:t>Unit: Viking Art</w:t>
            </w:r>
          </w:p>
          <w:p w14:paraId="3D497CA6" w14:textId="473FC0E6" w:rsidR="007228DE" w:rsidRDefault="007228DE" w:rsidP="007228DE"/>
          <w:p w14:paraId="73D8142A" w14:textId="517EDD06" w:rsidR="007228DE" w:rsidRDefault="007228DE" w:rsidP="007228DE">
            <w:r>
              <w:t xml:space="preserve">Research </w:t>
            </w:r>
          </w:p>
          <w:p w14:paraId="2C4157FB" w14:textId="77777777" w:rsidR="007228DE" w:rsidRDefault="007228DE" w:rsidP="007228DE"/>
          <w:p w14:paraId="4477B30B" w14:textId="09D47FF0" w:rsidR="007228DE" w:rsidRDefault="005E536D" w:rsidP="007228DE">
            <w:r>
              <w:t xml:space="preserve">Lesson one: How does </w:t>
            </w:r>
            <w:r w:rsidR="00EE48EB">
              <w:t>D</w:t>
            </w:r>
            <w:r>
              <w:t>a Vinci use tone?</w:t>
            </w:r>
          </w:p>
          <w:p w14:paraId="383CD71B" w14:textId="77777777" w:rsidR="00EE48EB" w:rsidRDefault="00EE48EB" w:rsidP="007228DE"/>
          <w:p w14:paraId="46535B8F" w14:textId="44142533" w:rsidR="007228DE" w:rsidRPr="004D77DD" w:rsidRDefault="007228DE" w:rsidP="007228DE">
            <w:r w:rsidRPr="004D77DD">
              <w:t xml:space="preserve">NC Link: </w:t>
            </w:r>
          </w:p>
          <w:p w14:paraId="53E3E76C" w14:textId="6B2886C3" w:rsidR="003363BD" w:rsidRPr="004D77DD" w:rsidRDefault="003363BD" w:rsidP="003363B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Manipulate, Light, Shade, Vanishing point, Reflections</w:t>
            </w:r>
          </w:p>
          <w:p w14:paraId="5F07119C" w14:textId="6C08B61A" w:rsidR="000C6D8C" w:rsidRPr="004D77DD" w:rsidRDefault="000C6D8C" w:rsidP="000C6D8C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a choice of techniques to depict movement perspective, shadows and reflections</w:t>
            </w:r>
          </w:p>
          <w:p w14:paraId="5D5D62F9" w14:textId="0A602368" w:rsidR="000C6D8C" w:rsidRPr="004D77DD" w:rsidRDefault="000C6D8C" w:rsidP="000C6D8C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lines to represent movement</w:t>
            </w:r>
          </w:p>
          <w:p w14:paraId="27B2228B" w14:textId="2CCDB69C" w:rsidR="000C6D8C" w:rsidRPr="004D77DD" w:rsidRDefault="000C6D8C" w:rsidP="000C6D8C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 xml:space="preserve">Use a variety of art pencils to create shade and tone using different </w:t>
            </w:r>
            <w:r w:rsidR="00ED4FDD" w:rsidRPr="004D77DD">
              <w:t xml:space="preserve">techniques </w:t>
            </w:r>
            <w:r w:rsidRPr="004D77DD">
              <w:t>tippling, crosshatching, etc.</w:t>
            </w:r>
          </w:p>
          <w:p w14:paraId="57A30FE6" w14:textId="0BCDAEF6" w:rsidR="000C6D8C" w:rsidRPr="004D77DD" w:rsidRDefault="000C6D8C" w:rsidP="000C6D8C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hard and soft lines to create depth of colour, shadow and tone</w:t>
            </w:r>
          </w:p>
          <w:p w14:paraId="2E82C1CF" w14:textId="3849914E" w:rsidR="00D265E6" w:rsidRPr="004D77DD" w:rsidRDefault="007228DE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to improve their mastery of art and design techniques, including drawing, painting and sculpture with a range of materials [for example, pencil, charcoal, paint, clay]</w:t>
            </w:r>
          </w:p>
          <w:p w14:paraId="54728CAA" w14:textId="1E5B456A" w:rsidR="003363BD" w:rsidRDefault="003363BD" w:rsidP="007228DE"/>
        </w:tc>
        <w:tc>
          <w:tcPr>
            <w:tcW w:w="3119" w:type="dxa"/>
          </w:tcPr>
          <w:p w14:paraId="4F624491" w14:textId="77777777" w:rsidR="005E536D" w:rsidRDefault="005E536D" w:rsidP="005E536D">
            <w:r>
              <w:t>Focus: Tone</w:t>
            </w:r>
          </w:p>
          <w:p w14:paraId="07ED6032" w14:textId="77777777" w:rsidR="005E536D" w:rsidRDefault="005E536D" w:rsidP="005E536D"/>
          <w:p w14:paraId="389018C2" w14:textId="77777777" w:rsidR="005E536D" w:rsidRDefault="005E536D" w:rsidP="005E536D">
            <w:r>
              <w:t>Unit: Viking Art</w:t>
            </w:r>
          </w:p>
          <w:p w14:paraId="72437710" w14:textId="0A8EE9F7" w:rsidR="005E536D" w:rsidRDefault="005E536D" w:rsidP="005E536D"/>
          <w:p w14:paraId="645423D2" w14:textId="77777777" w:rsidR="00E318C8" w:rsidRDefault="00E318C8" w:rsidP="005E536D"/>
          <w:p w14:paraId="213B9DA5" w14:textId="1577F18A" w:rsidR="005E536D" w:rsidRDefault="005E536D" w:rsidP="005E536D">
            <w:r>
              <w:t xml:space="preserve">Lesson </w:t>
            </w:r>
            <w:r w:rsidR="00EE48EB">
              <w:t>two</w:t>
            </w:r>
            <w:r>
              <w:t xml:space="preserve">: How can I use </w:t>
            </w:r>
            <w:r w:rsidR="003E077C">
              <w:t xml:space="preserve">tone? </w:t>
            </w:r>
          </w:p>
          <w:p w14:paraId="357A0636" w14:textId="254D1F9C" w:rsidR="00F562DA" w:rsidRDefault="00F562DA" w:rsidP="005E536D"/>
          <w:p w14:paraId="1AC25CEB" w14:textId="35E34DB7" w:rsidR="00F562DA" w:rsidRPr="00F562DA" w:rsidRDefault="00F562DA" w:rsidP="005E536D">
            <w:pPr>
              <w:rPr>
                <w:color w:val="7030A0"/>
              </w:rPr>
            </w:pPr>
            <w:r w:rsidRPr="00F562DA">
              <w:rPr>
                <w:color w:val="7030A0"/>
              </w:rPr>
              <w:t>Cross Curricular: History (Vikings)</w:t>
            </w:r>
          </w:p>
          <w:p w14:paraId="0AED9892" w14:textId="77777777" w:rsidR="003E077C" w:rsidRDefault="003E077C" w:rsidP="005E536D"/>
          <w:p w14:paraId="715551BA" w14:textId="75E0D6E6" w:rsidR="00ED4FDD" w:rsidRPr="004D77DD" w:rsidRDefault="005E536D" w:rsidP="005E536D">
            <w:r w:rsidRPr="004D77DD">
              <w:t xml:space="preserve">NC Link: </w:t>
            </w:r>
          </w:p>
          <w:p w14:paraId="1DB32087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Manipulate, Light, Shade, Vanishing point, Reflections</w:t>
            </w:r>
          </w:p>
          <w:p w14:paraId="7BF3988E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a choice of techniques to depict movement perspective, shadows and reflections</w:t>
            </w:r>
          </w:p>
          <w:p w14:paraId="4B3084A9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lines to represent movement</w:t>
            </w:r>
          </w:p>
          <w:p w14:paraId="1F5E11A7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a variety of art pencils to create shade and tone using different techniques tippling, crosshatching, etc.</w:t>
            </w:r>
          </w:p>
          <w:p w14:paraId="76D7E75E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hard and soft lines to create depth of colour, shadow and tone</w:t>
            </w:r>
          </w:p>
          <w:p w14:paraId="53D3E7B9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to improve their mastery of art and design techniques, including drawing, painting and sculpture with a range of materials [for example, pencil, charcoal, paint, clay]</w:t>
            </w:r>
          </w:p>
          <w:p w14:paraId="40913B56" w14:textId="77777777" w:rsidR="005E536D" w:rsidRDefault="005E536D" w:rsidP="005E536D"/>
          <w:p w14:paraId="498B4148" w14:textId="6AE33A76" w:rsidR="00D265E6" w:rsidRDefault="00D265E6" w:rsidP="005E536D"/>
        </w:tc>
        <w:tc>
          <w:tcPr>
            <w:tcW w:w="3543" w:type="dxa"/>
          </w:tcPr>
          <w:p w14:paraId="33B82C47" w14:textId="6C7565F0" w:rsidR="0073140D" w:rsidRDefault="0073140D" w:rsidP="00081FF2">
            <w:r>
              <w:t>Focus: Tone</w:t>
            </w:r>
          </w:p>
          <w:p w14:paraId="6ED4902F" w14:textId="6BAC5FC5" w:rsidR="0073140D" w:rsidRDefault="0073140D" w:rsidP="00081FF2"/>
          <w:p w14:paraId="4EE2FCC8" w14:textId="6FC70F3B" w:rsidR="0073140D" w:rsidRDefault="0073140D" w:rsidP="00081FF2">
            <w:r>
              <w:t>Unit: Viking Art</w:t>
            </w:r>
          </w:p>
          <w:p w14:paraId="55CB1F1C" w14:textId="77777777" w:rsidR="0073140D" w:rsidRDefault="0073140D" w:rsidP="00081FF2"/>
          <w:p w14:paraId="0C12D58E" w14:textId="77777777" w:rsidR="00D265E6" w:rsidRDefault="00AE14B8" w:rsidP="00081FF2">
            <w:r>
              <w:t>Lesson three: Can I create an artwork</w:t>
            </w:r>
            <w:r w:rsidR="0073140D">
              <w:t xml:space="preserve"> (Viking armour)</w:t>
            </w:r>
            <w:r>
              <w:t xml:space="preserve"> using tone?</w:t>
            </w:r>
          </w:p>
          <w:p w14:paraId="4CBCA59E" w14:textId="016643BE" w:rsidR="0073140D" w:rsidRDefault="0073140D" w:rsidP="00081FF2"/>
          <w:p w14:paraId="2A24B101" w14:textId="77777777" w:rsidR="00F562DA" w:rsidRPr="00F562DA" w:rsidRDefault="00F562DA" w:rsidP="00F562DA">
            <w:pPr>
              <w:rPr>
                <w:color w:val="7030A0"/>
              </w:rPr>
            </w:pPr>
            <w:r w:rsidRPr="00F562DA">
              <w:rPr>
                <w:color w:val="7030A0"/>
              </w:rPr>
              <w:t>Cross Curricular: History (Vikings)</w:t>
            </w:r>
          </w:p>
          <w:p w14:paraId="4B4189CB" w14:textId="77777777" w:rsidR="00F562DA" w:rsidRDefault="00F562DA" w:rsidP="00081FF2"/>
          <w:p w14:paraId="054DA296" w14:textId="77777777" w:rsidR="0073140D" w:rsidRDefault="0073140D" w:rsidP="00081FF2"/>
          <w:p w14:paraId="1EE1AB8E" w14:textId="4DA1372E" w:rsidR="0073140D" w:rsidRPr="004D77DD" w:rsidRDefault="0073140D" w:rsidP="00081FF2">
            <w:r w:rsidRPr="004D77DD">
              <w:t>NC Link:</w:t>
            </w:r>
          </w:p>
          <w:p w14:paraId="45C5A015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Manipulate, Light, Shade, Vanishing point, Reflections</w:t>
            </w:r>
          </w:p>
          <w:p w14:paraId="499B217E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a choice of techniques to depict movement perspective, shadows and reflections</w:t>
            </w:r>
          </w:p>
          <w:p w14:paraId="5F60ACC6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lines to represent movement</w:t>
            </w:r>
          </w:p>
          <w:p w14:paraId="1AD10525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a variety of art pencils to create shade and tone using different techniques tippling, crosshatching, etc.</w:t>
            </w:r>
          </w:p>
          <w:p w14:paraId="5FBF0E6B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Use hard and soft lines to create depth of colour, shadow and tone</w:t>
            </w:r>
          </w:p>
          <w:p w14:paraId="3F98FEA1" w14:textId="77777777" w:rsidR="00ED4FDD" w:rsidRPr="004D77DD" w:rsidRDefault="00ED4FDD" w:rsidP="00ED4FDD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4D77DD">
              <w:t>to improve their mastery of art and design techniques, including drawing, painting and sculpture with a range of materials [for example, pencil, charcoal, paint, clay]</w:t>
            </w:r>
          </w:p>
          <w:p w14:paraId="3CCEC2D7" w14:textId="77777777" w:rsidR="00ED4FDD" w:rsidRDefault="00ED4FDD" w:rsidP="00081FF2"/>
          <w:p w14:paraId="7E5433BB" w14:textId="3353549C" w:rsidR="0073140D" w:rsidRDefault="0073140D" w:rsidP="00081FF2"/>
        </w:tc>
        <w:tc>
          <w:tcPr>
            <w:tcW w:w="3544" w:type="dxa"/>
          </w:tcPr>
          <w:p w14:paraId="7F517F32" w14:textId="2E9EF22C" w:rsidR="00D265E6" w:rsidRDefault="00D265E6" w:rsidP="00081FF2"/>
        </w:tc>
        <w:tc>
          <w:tcPr>
            <w:tcW w:w="3686" w:type="dxa"/>
          </w:tcPr>
          <w:p w14:paraId="7489A183" w14:textId="77777777" w:rsidR="00D265E6" w:rsidRDefault="00D265E6" w:rsidP="00081FF2"/>
        </w:tc>
        <w:tc>
          <w:tcPr>
            <w:tcW w:w="3543" w:type="dxa"/>
          </w:tcPr>
          <w:p w14:paraId="78972271" w14:textId="77777777" w:rsidR="00D265E6" w:rsidRDefault="00D265E6" w:rsidP="00081FF2"/>
          <w:p w14:paraId="0431B706" w14:textId="77777777" w:rsidR="00A67F2F" w:rsidRDefault="00A67F2F" w:rsidP="00081FF2"/>
          <w:p w14:paraId="7BB3E56A" w14:textId="77777777" w:rsidR="00A67F2F" w:rsidRDefault="00A67F2F" w:rsidP="00081FF2"/>
          <w:p w14:paraId="0AE965B4" w14:textId="77777777" w:rsidR="00A67F2F" w:rsidRDefault="00A67F2F" w:rsidP="00081FF2"/>
          <w:p w14:paraId="5F0624A3" w14:textId="36EF7146" w:rsidR="00A67F2F" w:rsidRDefault="00A67F2F" w:rsidP="00081FF2"/>
        </w:tc>
        <w:tc>
          <w:tcPr>
            <w:tcW w:w="253" w:type="dxa"/>
            <w:shd w:val="clear" w:color="auto" w:fill="E5DFEC" w:themeFill="accent4" w:themeFillTint="33"/>
          </w:tcPr>
          <w:p w14:paraId="09B85969" w14:textId="77777777" w:rsidR="00D265E6" w:rsidRDefault="00D265E6" w:rsidP="00D265E6"/>
        </w:tc>
      </w:tr>
      <w:tr w:rsidR="00D265E6" w14:paraId="25B38F2D" w14:textId="77777777" w:rsidTr="00081FF2">
        <w:trPr>
          <w:cantSplit/>
          <w:trHeight w:val="1392"/>
        </w:trPr>
        <w:tc>
          <w:tcPr>
            <w:tcW w:w="562" w:type="dxa"/>
            <w:vMerge/>
            <w:vAlign w:val="center"/>
          </w:tcPr>
          <w:p w14:paraId="642A9082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4E324745" w14:textId="434C60CE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Design &amp; Technology</w:t>
            </w:r>
          </w:p>
        </w:tc>
        <w:tc>
          <w:tcPr>
            <w:tcW w:w="3402" w:type="dxa"/>
            <w:shd w:val="clear" w:color="auto" w:fill="C6D9F1" w:themeFill="text2" w:themeFillTint="33"/>
          </w:tcPr>
          <w:p w14:paraId="79E50E69" w14:textId="132FBEF8" w:rsidR="00C61656" w:rsidRDefault="00C61656" w:rsidP="00081FF2"/>
        </w:tc>
        <w:tc>
          <w:tcPr>
            <w:tcW w:w="3119" w:type="dxa"/>
            <w:shd w:val="clear" w:color="auto" w:fill="C6D9F1" w:themeFill="text2" w:themeFillTint="33"/>
          </w:tcPr>
          <w:p w14:paraId="6366D365" w14:textId="77777777" w:rsidR="00D265E6" w:rsidRDefault="00D265E6" w:rsidP="00081FF2"/>
        </w:tc>
        <w:tc>
          <w:tcPr>
            <w:tcW w:w="3543" w:type="dxa"/>
            <w:shd w:val="clear" w:color="auto" w:fill="C6D9F1" w:themeFill="text2" w:themeFillTint="33"/>
          </w:tcPr>
          <w:p w14:paraId="7AC8B044" w14:textId="4CA20509" w:rsidR="0060435B" w:rsidRDefault="0060435B" w:rsidP="00081FF2"/>
        </w:tc>
        <w:tc>
          <w:tcPr>
            <w:tcW w:w="3544" w:type="dxa"/>
            <w:shd w:val="clear" w:color="auto" w:fill="C6D9F1" w:themeFill="text2" w:themeFillTint="33"/>
          </w:tcPr>
          <w:p w14:paraId="001F1419" w14:textId="043449C7" w:rsidR="0060435B" w:rsidRDefault="0060435B" w:rsidP="00D265E6"/>
        </w:tc>
        <w:tc>
          <w:tcPr>
            <w:tcW w:w="3686" w:type="dxa"/>
            <w:shd w:val="clear" w:color="auto" w:fill="C6D9F1" w:themeFill="text2" w:themeFillTint="33"/>
          </w:tcPr>
          <w:p w14:paraId="4352AC11" w14:textId="7380B91D" w:rsidR="00D265E6" w:rsidRPr="007B378E" w:rsidRDefault="0060435B" w:rsidP="0060435B">
            <w:pPr>
              <w:rPr>
                <w:b/>
                <w:bCs/>
                <w:u w:val="single"/>
              </w:rPr>
            </w:pPr>
            <w:r>
              <w:rPr>
                <w:i/>
                <w:iCs/>
                <w:color w:val="7030A0"/>
              </w:rPr>
              <w:t xml:space="preserve"> </w:t>
            </w:r>
          </w:p>
        </w:tc>
        <w:tc>
          <w:tcPr>
            <w:tcW w:w="3543" w:type="dxa"/>
            <w:shd w:val="clear" w:color="auto" w:fill="C6D9F1" w:themeFill="text2" w:themeFillTint="33"/>
          </w:tcPr>
          <w:p w14:paraId="559FEFBA" w14:textId="7C6F0251" w:rsidR="008F70FB" w:rsidRDefault="008F70FB" w:rsidP="00D265E6"/>
        </w:tc>
        <w:tc>
          <w:tcPr>
            <w:tcW w:w="253" w:type="dxa"/>
            <w:shd w:val="clear" w:color="auto" w:fill="E5DFEC" w:themeFill="accent4" w:themeFillTint="33"/>
          </w:tcPr>
          <w:p w14:paraId="73BC9BD7" w14:textId="77777777" w:rsidR="00D265E6" w:rsidRDefault="00D265E6" w:rsidP="00D265E6"/>
        </w:tc>
      </w:tr>
      <w:tr w:rsidR="00D265E6" w14:paraId="3D168C6C" w14:textId="77777777" w:rsidTr="004A5CDD">
        <w:trPr>
          <w:cantSplit/>
          <w:trHeight w:val="1271"/>
        </w:trPr>
        <w:tc>
          <w:tcPr>
            <w:tcW w:w="562" w:type="dxa"/>
            <w:vMerge/>
            <w:vAlign w:val="center"/>
          </w:tcPr>
          <w:p w14:paraId="44160FA0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748885CA" w14:textId="4FF6A49E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Geography</w:t>
            </w:r>
          </w:p>
        </w:tc>
        <w:tc>
          <w:tcPr>
            <w:tcW w:w="3402" w:type="dxa"/>
            <w:shd w:val="clear" w:color="auto" w:fill="C6D9F1" w:themeFill="text2" w:themeFillTint="33"/>
          </w:tcPr>
          <w:p w14:paraId="55B7E4C7" w14:textId="0AD08C59" w:rsidR="008B43D4" w:rsidRDefault="008B43D4" w:rsidP="00D265E6">
            <w:pPr>
              <w:rPr>
                <w:b/>
                <w:bCs/>
              </w:rPr>
            </w:pPr>
          </w:p>
          <w:p w14:paraId="7DA4F4F1" w14:textId="77777777" w:rsidR="008B43D4" w:rsidRDefault="008B43D4" w:rsidP="00D265E6">
            <w:pPr>
              <w:rPr>
                <w:b/>
                <w:bCs/>
                <w:u w:val="single"/>
              </w:rPr>
            </w:pPr>
          </w:p>
          <w:p w14:paraId="34818B6C" w14:textId="77777777" w:rsidR="00D265E6" w:rsidRDefault="00D265E6" w:rsidP="00D265E6"/>
        </w:tc>
        <w:tc>
          <w:tcPr>
            <w:tcW w:w="3119" w:type="dxa"/>
            <w:shd w:val="clear" w:color="auto" w:fill="FFFFFF" w:themeFill="background1"/>
          </w:tcPr>
          <w:p w14:paraId="0EF0CFD1" w14:textId="77777777" w:rsidR="001075EC" w:rsidRPr="00410105" w:rsidRDefault="001075EC" w:rsidP="001075EC">
            <w:pPr>
              <w:rPr>
                <w:b/>
                <w:bCs/>
                <w:u w:val="single"/>
              </w:rPr>
            </w:pPr>
            <w:r w:rsidRPr="00410105">
              <w:rPr>
                <w:b/>
                <w:bCs/>
                <w:u w:val="single"/>
              </w:rPr>
              <w:t>Unit: Where did the Vikings come from?</w:t>
            </w:r>
          </w:p>
          <w:p w14:paraId="4761460A" w14:textId="77777777" w:rsidR="001075EC" w:rsidRPr="001075EC" w:rsidRDefault="001075EC" w:rsidP="001075EC">
            <w:pPr>
              <w:rPr>
                <w:i/>
                <w:iCs/>
              </w:rPr>
            </w:pPr>
          </w:p>
          <w:p w14:paraId="79C8C18D" w14:textId="77777777" w:rsidR="001075EC" w:rsidRPr="001075EC" w:rsidRDefault="001075EC" w:rsidP="001075EC">
            <w:pPr>
              <w:rPr>
                <w:i/>
                <w:iCs/>
              </w:rPr>
            </w:pPr>
          </w:p>
          <w:p w14:paraId="25B628D9" w14:textId="77777777" w:rsidR="001075EC" w:rsidRPr="001075EC" w:rsidRDefault="001075EC" w:rsidP="001075EC">
            <w:pPr>
              <w:rPr>
                <w:i/>
                <w:iCs/>
              </w:rPr>
            </w:pPr>
            <w:r w:rsidRPr="001075EC">
              <w:rPr>
                <w:i/>
                <w:iCs/>
              </w:rPr>
              <w:t>What can we learn about Viking settlement from a study of place name endings?</w:t>
            </w:r>
          </w:p>
          <w:p w14:paraId="5849D297" w14:textId="77777777" w:rsidR="001075EC" w:rsidRPr="001075EC" w:rsidRDefault="001075EC" w:rsidP="001075EC">
            <w:pPr>
              <w:rPr>
                <w:i/>
                <w:iCs/>
              </w:rPr>
            </w:pPr>
          </w:p>
          <w:p w14:paraId="2320C8D1" w14:textId="77777777" w:rsidR="001075EC" w:rsidRPr="00E52998" w:rsidRDefault="001075EC" w:rsidP="001075EC">
            <w:pPr>
              <w:rPr>
                <w:b/>
                <w:bCs/>
              </w:rPr>
            </w:pPr>
            <w:r w:rsidRPr="00E52998">
              <w:rPr>
                <w:b/>
                <w:bCs/>
              </w:rPr>
              <w:t>NC Link:</w:t>
            </w:r>
          </w:p>
          <w:p w14:paraId="3BC4CB39" w14:textId="77777777" w:rsidR="001075EC" w:rsidRPr="001075EC" w:rsidRDefault="001075EC" w:rsidP="001075EC">
            <w:pPr>
              <w:rPr>
                <w:i/>
                <w:iCs/>
              </w:rPr>
            </w:pPr>
          </w:p>
          <w:p w14:paraId="30260B09" w14:textId="77777777" w:rsidR="003064AB" w:rsidRDefault="001075EC" w:rsidP="001075EC">
            <w:pPr>
              <w:rPr>
                <w:i/>
                <w:iCs/>
              </w:rPr>
            </w:pPr>
            <w:r w:rsidRPr="001075EC">
              <w:rPr>
                <w:i/>
                <w:iCs/>
              </w:rPr>
              <w:t>use maps, atlases, globes and digital/computer mapping to locate countries and describe features studied</w:t>
            </w:r>
          </w:p>
          <w:p w14:paraId="68CE7D95" w14:textId="0500373B" w:rsidR="00073C80" w:rsidRPr="00E70B58" w:rsidRDefault="00073C80" w:rsidP="001075EC">
            <w:pPr>
              <w:rPr>
                <w:i/>
                <w:iCs/>
              </w:rPr>
            </w:pPr>
            <w:r>
              <w:rPr>
                <w:i/>
                <w:iCs/>
                <w:noProof/>
              </w:rPr>
              <w:drawing>
                <wp:inline distT="0" distB="0" distL="0" distR="0" wp14:anchorId="3116ACA7" wp14:editId="7BCD1088">
                  <wp:extent cx="1115695" cy="670560"/>
                  <wp:effectExtent l="0" t="0" r="8255" b="0"/>
                  <wp:docPr id="12215378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shd w:val="clear" w:color="auto" w:fill="C6D9F1" w:themeFill="text2" w:themeFillTint="33"/>
          </w:tcPr>
          <w:p w14:paraId="54B4A4AE" w14:textId="0349E291" w:rsidR="00FC0675" w:rsidRPr="00E70B58" w:rsidRDefault="00FC0675" w:rsidP="00D265E6">
            <w:pPr>
              <w:rPr>
                <w:i/>
                <w:iCs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21B1C76" w14:textId="77777777" w:rsidR="00E52998" w:rsidRPr="00410105" w:rsidRDefault="00E52998" w:rsidP="00E52998">
            <w:pPr>
              <w:rPr>
                <w:b/>
                <w:bCs/>
                <w:u w:val="single"/>
              </w:rPr>
            </w:pPr>
            <w:r w:rsidRPr="00410105">
              <w:rPr>
                <w:b/>
                <w:bCs/>
                <w:u w:val="single"/>
              </w:rPr>
              <w:t>Unit: Where did the Vikings come from?</w:t>
            </w:r>
          </w:p>
          <w:p w14:paraId="251FC558" w14:textId="77777777" w:rsidR="00E52998" w:rsidRDefault="00E52998" w:rsidP="00E52998"/>
          <w:p w14:paraId="4EE278B7" w14:textId="77777777" w:rsidR="00E52998" w:rsidRDefault="00E52998" w:rsidP="00E52998"/>
          <w:p w14:paraId="613DE3B6" w14:textId="77777777" w:rsidR="00E52998" w:rsidRDefault="00E52998" w:rsidP="00E52998">
            <w:r>
              <w:t>Where is Scandinavia?</w:t>
            </w:r>
          </w:p>
          <w:p w14:paraId="1E55B827" w14:textId="77777777" w:rsidR="00E52998" w:rsidRDefault="00E52998" w:rsidP="00E52998"/>
          <w:p w14:paraId="53075A98" w14:textId="77777777" w:rsidR="00E52998" w:rsidRPr="00E52998" w:rsidRDefault="00E52998" w:rsidP="00E52998">
            <w:pPr>
              <w:rPr>
                <w:b/>
                <w:bCs/>
              </w:rPr>
            </w:pPr>
            <w:r w:rsidRPr="00E52998">
              <w:rPr>
                <w:b/>
                <w:bCs/>
              </w:rPr>
              <w:t>NC Link:</w:t>
            </w:r>
          </w:p>
          <w:p w14:paraId="5C2B6770" w14:textId="77777777" w:rsidR="00E52998" w:rsidRDefault="00E52998" w:rsidP="00E52998"/>
          <w:p w14:paraId="082C14F3" w14:textId="77777777" w:rsidR="00E52998" w:rsidRPr="00E52998" w:rsidRDefault="00E52998" w:rsidP="00E52998">
            <w:pPr>
              <w:rPr>
                <w:i/>
                <w:iCs/>
              </w:rPr>
            </w:pPr>
            <w:r w:rsidRPr="00E52998">
              <w:rPr>
                <w:i/>
                <w:iCs/>
              </w:rPr>
              <w:t>use maps, atlases, globes and digital/computer mapping to locate countries and describe features studied</w:t>
            </w:r>
          </w:p>
          <w:p w14:paraId="1E2C58EA" w14:textId="77777777" w:rsidR="00E52998" w:rsidRPr="00E52998" w:rsidRDefault="00E52998" w:rsidP="00E52998">
            <w:pPr>
              <w:rPr>
                <w:i/>
                <w:iCs/>
              </w:rPr>
            </w:pPr>
          </w:p>
          <w:p w14:paraId="4065368E" w14:textId="265BCA0C" w:rsidR="00FC0675" w:rsidRPr="00E52998" w:rsidRDefault="00E52998" w:rsidP="00E52998">
            <w:pPr>
              <w:rPr>
                <w:i/>
                <w:iCs/>
              </w:rPr>
            </w:pPr>
            <w:r w:rsidRPr="00E52998">
              <w:rPr>
                <w:i/>
                <w:iCs/>
              </w:rPr>
              <w:t xml:space="preserve">physical geography, </w:t>
            </w:r>
            <w:proofErr w:type="gramStart"/>
            <w:r w:rsidRPr="00E52998">
              <w:rPr>
                <w:i/>
                <w:iCs/>
              </w:rPr>
              <w:t>including:</w:t>
            </w:r>
            <w:proofErr w:type="gramEnd"/>
            <w:r w:rsidRPr="00E52998">
              <w:rPr>
                <w:i/>
                <w:iCs/>
              </w:rPr>
              <w:t xml:space="preserve"> climate zones</w:t>
            </w:r>
          </w:p>
          <w:p w14:paraId="311E821A" w14:textId="4961CE59" w:rsidR="00FC0675" w:rsidRDefault="00407A0D" w:rsidP="00D265E6">
            <w:r>
              <w:rPr>
                <w:noProof/>
              </w:rPr>
              <w:drawing>
                <wp:inline distT="0" distB="0" distL="0" distR="0" wp14:anchorId="0F0CA8E6" wp14:editId="68EC395F">
                  <wp:extent cx="1109345" cy="670560"/>
                  <wp:effectExtent l="0" t="0" r="0" b="0"/>
                  <wp:docPr id="162733502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34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shd w:val="clear" w:color="auto" w:fill="C6D9F1" w:themeFill="text2" w:themeFillTint="33"/>
          </w:tcPr>
          <w:p w14:paraId="7A71DF95" w14:textId="6EDFB5C1" w:rsidR="009218EA" w:rsidRPr="00E70B58" w:rsidRDefault="009218EA" w:rsidP="00D265E6">
            <w:pPr>
              <w:rPr>
                <w:i/>
                <w:iCs/>
              </w:rPr>
            </w:pPr>
          </w:p>
        </w:tc>
        <w:tc>
          <w:tcPr>
            <w:tcW w:w="3543" w:type="dxa"/>
            <w:shd w:val="clear" w:color="auto" w:fill="FFFFFF" w:themeFill="background1"/>
          </w:tcPr>
          <w:p w14:paraId="5C190C05" w14:textId="77777777" w:rsidR="00410105" w:rsidRPr="00410105" w:rsidRDefault="00410105" w:rsidP="00410105">
            <w:pPr>
              <w:rPr>
                <w:b/>
                <w:bCs/>
                <w:u w:val="single"/>
              </w:rPr>
            </w:pPr>
            <w:r w:rsidRPr="00410105">
              <w:rPr>
                <w:b/>
                <w:bCs/>
                <w:u w:val="single"/>
              </w:rPr>
              <w:t>Unit: Where did the Vikings come from?</w:t>
            </w:r>
          </w:p>
          <w:p w14:paraId="47EF11AE" w14:textId="77777777" w:rsidR="00410105" w:rsidRPr="00410105" w:rsidRDefault="00410105" w:rsidP="00410105">
            <w:pPr>
              <w:rPr>
                <w:i/>
                <w:iCs/>
              </w:rPr>
            </w:pPr>
          </w:p>
          <w:p w14:paraId="39860F56" w14:textId="77777777" w:rsidR="00410105" w:rsidRPr="00410105" w:rsidRDefault="00410105" w:rsidP="00410105">
            <w:pPr>
              <w:rPr>
                <w:i/>
                <w:iCs/>
              </w:rPr>
            </w:pPr>
          </w:p>
          <w:p w14:paraId="670728E3" w14:textId="77777777" w:rsidR="00410105" w:rsidRPr="00410105" w:rsidRDefault="00410105" w:rsidP="00410105">
            <w:pPr>
              <w:rPr>
                <w:i/>
                <w:iCs/>
              </w:rPr>
            </w:pPr>
            <w:r w:rsidRPr="00410105">
              <w:rPr>
                <w:i/>
                <w:iCs/>
              </w:rPr>
              <w:t>What is the weather and climate like in Scandinavia?</w:t>
            </w:r>
          </w:p>
          <w:p w14:paraId="18B873B8" w14:textId="77777777" w:rsidR="00410105" w:rsidRPr="00410105" w:rsidRDefault="00410105" w:rsidP="00410105">
            <w:pPr>
              <w:rPr>
                <w:i/>
                <w:iCs/>
              </w:rPr>
            </w:pPr>
          </w:p>
          <w:p w14:paraId="773C18DB" w14:textId="77777777" w:rsidR="00410105" w:rsidRPr="00410105" w:rsidRDefault="00410105" w:rsidP="00410105">
            <w:pPr>
              <w:rPr>
                <w:b/>
                <w:bCs/>
              </w:rPr>
            </w:pPr>
          </w:p>
          <w:p w14:paraId="5792808B" w14:textId="77777777" w:rsidR="00410105" w:rsidRPr="00410105" w:rsidRDefault="00410105" w:rsidP="00410105">
            <w:pPr>
              <w:rPr>
                <w:b/>
                <w:bCs/>
              </w:rPr>
            </w:pPr>
            <w:r w:rsidRPr="00410105">
              <w:rPr>
                <w:b/>
                <w:bCs/>
              </w:rPr>
              <w:t>NC Link:</w:t>
            </w:r>
          </w:p>
          <w:p w14:paraId="2A5A3F6C" w14:textId="77777777" w:rsidR="00410105" w:rsidRPr="00410105" w:rsidRDefault="00410105" w:rsidP="00410105">
            <w:pPr>
              <w:rPr>
                <w:i/>
                <w:iCs/>
              </w:rPr>
            </w:pPr>
          </w:p>
          <w:p w14:paraId="235677BA" w14:textId="77777777" w:rsidR="005D3D83" w:rsidRDefault="00410105" w:rsidP="00410105">
            <w:pPr>
              <w:rPr>
                <w:i/>
                <w:iCs/>
              </w:rPr>
            </w:pPr>
            <w:r w:rsidRPr="00410105">
              <w:rPr>
                <w:i/>
                <w:iCs/>
              </w:rPr>
              <w:t xml:space="preserve">physical geography, </w:t>
            </w:r>
            <w:proofErr w:type="gramStart"/>
            <w:r w:rsidRPr="00410105">
              <w:rPr>
                <w:i/>
                <w:iCs/>
              </w:rPr>
              <w:t>including:</w:t>
            </w:r>
            <w:proofErr w:type="gramEnd"/>
            <w:r w:rsidRPr="00410105">
              <w:rPr>
                <w:i/>
                <w:iCs/>
              </w:rPr>
              <w:t xml:space="preserve"> climate zones, biomes and vegetation belts, rivers, mountains, volcanoes and earthquakes, and the water cycle</w:t>
            </w:r>
          </w:p>
          <w:p w14:paraId="7D9B438C" w14:textId="796D43CE" w:rsidR="005E6DCB" w:rsidRPr="00E70B58" w:rsidRDefault="005E6DCB" w:rsidP="00410105">
            <w:pPr>
              <w:rPr>
                <w:i/>
                <w:iCs/>
              </w:rPr>
            </w:pPr>
            <w:r>
              <w:rPr>
                <w:i/>
                <w:iCs/>
                <w:noProof/>
              </w:rPr>
              <w:drawing>
                <wp:inline distT="0" distB="0" distL="0" distR="0" wp14:anchorId="61DA14CA" wp14:editId="744AECD9">
                  <wp:extent cx="1115695" cy="670560"/>
                  <wp:effectExtent l="0" t="0" r="8255" b="0"/>
                  <wp:docPr id="127635635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487B4BC4" w14:textId="77777777" w:rsidR="00D265E6" w:rsidRDefault="00D265E6" w:rsidP="00D265E6"/>
        </w:tc>
      </w:tr>
      <w:tr w:rsidR="00D265E6" w14:paraId="2CDD6F42" w14:textId="77777777" w:rsidTr="004A5CDD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5C2CDBB7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1F673D65" w14:textId="1D6238E1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History</w:t>
            </w:r>
          </w:p>
        </w:tc>
        <w:tc>
          <w:tcPr>
            <w:tcW w:w="3402" w:type="dxa"/>
          </w:tcPr>
          <w:p w14:paraId="16573744" w14:textId="767ED92B" w:rsidR="00D265E6" w:rsidRPr="001B4D0D" w:rsidRDefault="00D265E6" w:rsidP="00D265E6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1B4D0D"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Unit:</w:t>
            </w:r>
            <w:r w:rsidR="00CA06BC"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="00C276FC"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Who were the Vikings?</w:t>
            </w:r>
          </w:p>
          <w:p w14:paraId="52B8B232" w14:textId="77777777" w:rsidR="00D265E6" w:rsidRDefault="00D265E6" w:rsidP="00D265E6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68B20923" w14:textId="489E1721" w:rsidR="00D265E6" w:rsidRDefault="00D265E6" w:rsidP="00D265E6">
            <w:pPr>
              <w:rPr>
                <w:rFonts w:cstheme="minorHAnsi"/>
                <w:color w:val="000000" w:themeColor="text1"/>
                <w:sz w:val="18"/>
                <w:szCs w:val="18"/>
                <w:u w:val="single"/>
              </w:rPr>
            </w:pPr>
            <w:r w:rsidRPr="00C276FC">
              <w:rPr>
                <w:rFonts w:cstheme="minorHAnsi"/>
                <w:color w:val="000000" w:themeColor="text1"/>
                <w:sz w:val="18"/>
                <w:szCs w:val="18"/>
                <w:u w:val="single"/>
              </w:rPr>
              <w:t>Lesson</w:t>
            </w:r>
            <w:r w:rsidR="009765EF">
              <w:rPr>
                <w:rFonts w:cstheme="minorHAnsi"/>
                <w:color w:val="000000" w:themeColor="text1"/>
                <w:sz w:val="18"/>
                <w:szCs w:val="18"/>
                <w:u w:val="single"/>
              </w:rPr>
              <w:t>:</w:t>
            </w:r>
          </w:p>
          <w:p w14:paraId="5FEEB6A8" w14:textId="63E22EAF" w:rsidR="00D304C3" w:rsidRDefault="00D304C3" w:rsidP="00D265E6">
            <w:pPr>
              <w:rPr>
                <w:rFonts w:cstheme="minorHAnsi"/>
                <w:color w:val="000000" w:themeColor="text1"/>
                <w:sz w:val="18"/>
                <w:szCs w:val="18"/>
                <w:u w:val="single"/>
              </w:rPr>
            </w:pPr>
          </w:p>
          <w:p w14:paraId="7725DFBD" w14:textId="2671E3CB" w:rsidR="00D304C3" w:rsidRDefault="00D304C3" w:rsidP="00D265E6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304C3">
              <w:rPr>
                <w:rFonts w:cstheme="minorHAnsi"/>
                <w:color w:val="000000" w:themeColor="text1"/>
                <w:sz w:val="18"/>
                <w:szCs w:val="18"/>
              </w:rPr>
              <w:t>Chronology</w:t>
            </w:r>
          </w:p>
          <w:p w14:paraId="5BDDDE39" w14:textId="77777777" w:rsidR="000A11AC" w:rsidRDefault="000A11AC" w:rsidP="00D265E6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2DFDF85D" w14:textId="3750677B" w:rsidR="000A11AC" w:rsidRPr="00D304C3" w:rsidRDefault="00F87BDF" w:rsidP="00D265E6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When did the Vikings arrive </w:t>
            </w:r>
            <w:r w:rsidR="004533AC">
              <w:rPr>
                <w:rFonts w:cstheme="minorHAnsi"/>
                <w:color w:val="000000" w:themeColor="text1"/>
                <w:sz w:val="18"/>
                <w:szCs w:val="18"/>
              </w:rPr>
              <w:t>in the United Kingdom?</w:t>
            </w:r>
          </w:p>
          <w:p w14:paraId="0F12BA3B" w14:textId="2A6C9E26" w:rsidR="00F83174" w:rsidRPr="00A9706D" w:rsidRDefault="00F83174" w:rsidP="00D265E6">
            <w:pPr>
              <w:rPr>
                <w:color w:val="000000" w:themeColor="text1"/>
                <w:sz w:val="18"/>
                <w:szCs w:val="18"/>
                <w:u w:val="single"/>
              </w:rPr>
            </w:pPr>
          </w:p>
          <w:p w14:paraId="2BBEB5AE" w14:textId="77777777" w:rsidR="00F83174" w:rsidRPr="00DB5C47" w:rsidRDefault="00F83174" w:rsidP="00F83174">
            <w:pPr>
              <w:rPr>
                <w:b/>
                <w:bCs/>
                <w:u w:val="single"/>
              </w:rPr>
            </w:pPr>
            <w:r w:rsidRPr="00DB5C47">
              <w:rPr>
                <w:b/>
                <w:bCs/>
                <w:u w:val="single"/>
              </w:rPr>
              <w:t>NC Link:</w:t>
            </w:r>
          </w:p>
          <w:p w14:paraId="4E4C8DAE" w14:textId="77777777" w:rsidR="00F83174" w:rsidRPr="00DB5C47" w:rsidRDefault="00F83174" w:rsidP="00F83174">
            <w:pPr>
              <w:rPr>
                <w:b/>
                <w:bCs/>
                <w:u w:val="single"/>
              </w:rPr>
            </w:pPr>
          </w:p>
          <w:p w14:paraId="69E43243" w14:textId="77777777" w:rsidR="00F83174" w:rsidRPr="00DB5C47" w:rsidRDefault="00F83174" w:rsidP="00F83174">
            <w:pPr>
              <w:rPr>
                <w:b/>
                <w:bCs/>
                <w:i/>
                <w:iCs/>
                <w:u w:val="single"/>
              </w:rPr>
            </w:pPr>
            <w:r w:rsidRPr="00DB5C47">
              <w:rPr>
                <w:i/>
                <w:iCs/>
              </w:rPr>
              <w:t>the Viking and Anglo-Saxon struggle for the Kingdom of England to the time of Edward the Confessor</w:t>
            </w:r>
          </w:p>
          <w:p w14:paraId="72691D50" w14:textId="77777777" w:rsidR="00F83174" w:rsidRPr="00DB5C47" w:rsidRDefault="00F83174" w:rsidP="00F83174">
            <w:pPr>
              <w:rPr>
                <w:b/>
                <w:bCs/>
                <w:i/>
                <w:iCs/>
                <w:u w:val="single"/>
              </w:rPr>
            </w:pPr>
          </w:p>
          <w:p w14:paraId="45967242" w14:textId="77777777" w:rsidR="00F83174" w:rsidRPr="00DB5C47" w:rsidRDefault="00F83174" w:rsidP="00F83174">
            <w:pPr>
              <w:rPr>
                <w:i/>
                <w:iCs/>
              </w:rPr>
            </w:pPr>
            <w:r w:rsidRPr="00DB5C47">
              <w:rPr>
                <w:i/>
                <w:iCs/>
              </w:rPr>
              <w:t xml:space="preserve">Viking raids and invasion </w:t>
            </w:r>
          </w:p>
          <w:p w14:paraId="37AA32E8" w14:textId="77777777" w:rsidR="00F83174" w:rsidRPr="00DB5C47" w:rsidRDefault="00F83174" w:rsidP="00F83174">
            <w:pPr>
              <w:rPr>
                <w:i/>
                <w:iCs/>
              </w:rPr>
            </w:pPr>
          </w:p>
          <w:p w14:paraId="176FBB76" w14:textId="77777777" w:rsidR="00F83174" w:rsidRPr="00DB5C47" w:rsidRDefault="00F83174" w:rsidP="00F83174">
            <w:pPr>
              <w:rPr>
                <w:i/>
                <w:iCs/>
              </w:rPr>
            </w:pPr>
            <w:r w:rsidRPr="00DB5C47">
              <w:rPr>
                <w:i/>
                <w:iCs/>
              </w:rPr>
              <w:t xml:space="preserve">resistance by Alfred the Great and Athelstan, first king of England </w:t>
            </w:r>
          </w:p>
          <w:p w14:paraId="347754CA" w14:textId="77777777" w:rsidR="00F83174" w:rsidRPr="00DB5C47" w:rsidRDefault="00F83174" w:rsidP="00F83174">
            <w:pPr>
              <w:rPr>
                <w:i/>
                <w:iCs/>
              </w:rPr>
            </w:pPr>
            <w:r w:rsidRPr="00DB5C47">
              <w:rPr>
                <w:i/>
                <w:iCs/>
              </w:rPr>
              <w:t>further Viking invasions and Danegeld</w:t>
            </w:r>
          </w:p>
          <w:p w14:paraId="60FCA8B1" w14:textId="77777777" w:rsidR="00F83174" w:rsidRPr="00DB5C47" w:rsidRDefault="00F83174" w:rsidP="00F83174">
            <w:pPr>
              <w:rPr>
                <w:i/>
                <w:iCs/>
              </w:rPr>
            </w:pPr>
          </w:p>
          <w:p w14:paraId="57E069F0" w14:textId="77777777" w:rsidR="00F83174" w:rsidRPr="00DB5C47" w:rsidRDefault="00F83174" w:rsidP="00F83174">
            <w:pPr>
              <w:rPr>
                <w:i/>
                <w:iCs/>
              </w:rPr>
            </w:pPr>
            <w:r w:rsidRPr="00DB5C47">
              <w:rPr>
                <w:i/>
                <w:iCs/>
              </w:rPr>
              <w:t>Anglo-Saxon laws and justice</w:t>
            </w:r>
          </w:p>
          <w:p w14:paraId="574CFBA5" w14:textId="77777777" w:rsidR="00F83174" w:rsidRPr="00DB5C47" w:rsidRDefault="00F83174" w:rsidP="00F83174">
            <w:pPr>
              <w:rPr>
                <w:i/>
                <w:iCs/>
              </w:rPr>
            </w:pPr>
            <w:r w:rsidRPr="00DB5C47">
              <w:rPr>
                <w:i/>
                <w:iCs/>
              </w:rPr>
              <w:t>Edward the Confessor and his death in 1066</w:t>
            </w:r>
          </w:p>
          <w:p w14:paraId="140C023E" w14:textId="0655A119" w:rsidR="00F83174" w:rsidRPr="00433B23" w:rsidRDefault="002861A1" w:rsidP="00D265E6">
            <w:pPr>
              <w:rPr>
                <w:color w:val="000000" w:themeColor="text1"/>
                <w:sz w:val="18"/>
                <w:szCs w:val="18"/>
              </w:rPr>
            </w:pPr>
            <w:r w:rsidRPr="00C25FBF">
              <w:rPr>
                <w:noProof/>
              </w:rPr>
              <w:drawing>
                <wp:anchor distT="0" distB="0" distL="114300" distR="114300" simplePos="0" relativeHeight="251676684" behindDoc="0" locked="0" layoutInCell="1" allowOverlap="1" wp14:anchorId="1E11DD94" wp14:editId="7181F167">
                  <wp:simplePos x="0" y="0"/>
                  <wp:positionH relativeFrom="margin">
                    <wp:posOffset>-635</wp:posOffset>
                  </wp:positionH>
                  <wp:positionV relativeFrom="paragraph">
                    <wp:posOffset>78740</wp:posOffset>
                  </wp:positionV>
                  <wp:extent cx="1003300" cy="680085"/>
                  <wp:effectExtent l="0" t="0" r="6350" b="571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A68083" w14:textId="77777777" w:rsidR="006E1621" w:rsidRDefault="006E1621" w:rsidP="00D265E6">
            <w:pPr>
              <w:rPr>
                <w:b/>
                <w:bCs/>
                <w:u w:val="single"/>
              </w:rPr>
            </w:pPr>
          </w:p>
          <w:p w14:paraId="56AAFCD8" w14:textId="35908A40" w:rsidR="00D265E6" w:rsidRDefault="00D265E6" w:rsidP="00D265E6"/>
        </w:tc>
        <w:tc>
          <w:tcPr>
            <w:tcW w:w="3119" w:type="dxa"/>
            <w:shd w:val="clear" w:color="auto" w:fill="C6D9F1" w:themeFill="text2" w:themeFillTint="33"/>
          </w:tcPr>
          <w:p w14:paraId="78B2CA4D" w14:textId="40CD657B" w:rsidR="00D265E6" w:rsidRPr="00241F1B" w:rsidRDefault="00D265E6" w:rsidP="00D265E6">
            <w:pPr>
              <w:rPr>
                <w:b/>
                <w:bCs/>
                <w:i/>
                <w:iCs/>
                <w:color w:val="7030A0"/>
                <w:u w:val="single"/>
              </w:rPr>
            </w:pPr>
          </w:p>
        </w:tc>
        <w:tc>
          <w:tcPr>
            <w:tcW w:w="3543" w:type="dxa"/>
          </w:tcPr>
          <w:p w14:paraId="4975BB56" w14:textId="77777777" w:rsidR="00EC3E88" w:rsidRPr="00EC3E88" w:rsidRDefault="00EC3E88" w:rsidP="00EC3E88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EC3E88"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Unit: Who were the Vikings?</w:t>
            </w:r>
          </w:p>
          <w:p w14:paraId="44A0B9F1" w14:textId="77777777" w:rsidR="00EC3E88" w:rsidRPr="00EC3E88" w:rsidRDefault="00EC3E88" w:rsidP="00EC3E88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650A3B60" w14:textId="77777777" w:rsidR="00EC3E88" w:rsidRPr="00EC3E88" w:rsidRDefault="00EC3E88" w:rsidP="00EC3E88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EC3E88"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Lesson:</w:t>
            </w:r>
          </w:p>
          <w:p w14:paraId="5494B022" w14:textId="77777777" w:rsidR="00EC3E88" w:rsidRPr="00EC3E88" w:rsidRDefault="00EC3E88" w:rsidP="00EC3E88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6735F585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C3E88">
              <w:rPr>
                <w:rFonts w:cstheme="minorHAnsi"/>
                <w:color w:val="000000" w:themeColor="text1"/>
                <w:sz w:val="20"/>
                <w:szCs w:val="20"/>
              </w:rPr>
              <w:t>Cause and Significant Events</w:t>
            </w:r>
          </w:p>
          <w:p w14:paraId="1C18E21C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1A70A24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C3E88">
              <w:rPr>
                <w:rFonts w:cstheme="minorHAnsi"/>
                <w:color w:val="000000" w:themeColor="text1"/>
                <w:sz w:val="20"/>
                <w:szCs w:val="20"/>
              </w:rPr>
              <w:t>Why do the Vikings have a negative reputation?</w:t>
            </w:r>
          </w:p>
          <w:p w14:paraId="003CC2E0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360CBCE8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1B7D1BB" w14:textId="77777777" w:rsidR="00EC3E88" w:rsidRPr="00EC3E88" w:rsidRDefault="00EC3E88" w:rsidP="00EC3E88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C3E88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NC Link:</w:t>
            </w:r>
          </w:p>
          <w:p w14:paraId="23F5BEEA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5A9D187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C3E88">
              <w:rPr>
                <w:rFonts w:cstheme="minorHAnsi"/>
                <w:color w:val="000000" w:themeColor="text1"/>
                <w:sz w:val="20"/>
                <w:szCs w:val="20"/>
              </w:rPr>
              <w:t>the Viking and Anglo-Saxon struggle for the Kingdom of England to the time of Edward the Confessor</w:t>
            </w:r>
          </w:p>
          <w:p w14:paraId="7ED7FC8F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3F00F5F5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C3E88">
              <w:rPr>
                <w:rFonts w:cstheme="minorHAnsi"/>
                <w:color w:val="000000" w:themeColor="text1"/>
                <w:sz w:val="20"/>
                <w:szCs w:val="20"/>
              </w:rPr>
              <w:t xml:space="preserve">Viking raids and invasion </w:t>
            </w:r>
          </w:p>
          <w:p w14:paraId="22E88329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CFC767D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C3E88">
              <w:rPr>
                <w:rFonts w:cstheme="minorHAnsi"/>
                <w:color w:val="000000" w:themeColor="text1"/>
                <w:sz w:val="20"/>
                <w:szCs w:val="20"/>
              </w:rPr>
              <w:t xml:space="preserve">resistance by Alfred the Great and Athelstan, first king of England </w:t>
            </w:r>
          </w:p>
          <w:p w14:paraId="0C5A74E7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C3E88">
              <w:rPr>
                <w:rFonts w:cstheme="minorHAnsi"/>
                <w:color w:val="000000" w:themeColor="text1"/>
                <w:sz w:val="20"/>
                <w:szCs w:val="20"/>
              </w:rPr>
              <w:t>further Viking invasions and Danegeld</w:t>
            </w:r>
          </w:p>
          <w:p w14:paraId="05436D15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6BC63B9" w14:textId="77777777" w:rsidR="00EC3E88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C3E88">
              <w:rPr>
                <w:rFonts w:cstheme="minorHAnsi"/>
                <w:color w:val="000000" w:themeColor="text1"/>
                <w:sz w:val="20"/>
                <w:szCs w:val="20"/>
              </w:rPr>
              <w:t>Anglo-Saxon laws and justice</w:t>
            </w:r>
          </w:p>
          <w:p w14:paraId="00351850" w14:textId="044A6051" w:rsidR="00C276FC" w:rsidRPr="00EC3E88" w:rsidRDefault="00EC3E88" w:rsidP="00EC3E8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C3E88">
              <w:rPr>
                <w:rFonts w:cstheme="minorHAnsi"/>
                <w:color w:val="000000" w:themeColor="text1"/>
                <w:sz w:val="20"/>
                <w:szCs w:val="20"/>
              </w:rPr>
              <w:t>Edward the Confessor and his death in 1066</w:t>
            </w:r>
            <w:r w:rsidR="00C276FC" w:rsidRPr="00EC3E88">
              <w:rPr>
                <w:rFonts w:cstheme="minorHAnsi"/>
                <w:color w:val="000000" w:themeColor="text1"/>
                <w:sz w:val="20"/>
                <w:szCs w:val="20"/>
              </w:rPr>
              <w:t>Unit: Who were the Vikings?</w:t>
            </w:r>
          </w:p>
          <w:p w14:paraId="19C0E85A" w14:textId="77777777" w:rsidR="00D265E6" w:rsidRDefault="00D265E6" w:rsidP="00D265E6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7E07D206" w14:textId="2B3E3BDC" w:rsidR="0006214A" w:rsidRDefault="00D04742" w:rsidP="00D265E6">
            <w:r w:rsidRPr="002B49BD">
              <w:rPr>
                <w:b/>
                <w:bCs/>
                <w:noProof/>
                <w:color w:val="7030A0"/>
                <w:sz w:val="40"/>
                <w:szCs w:val="40"/>
              </w:rPr>
              <w:drawing>
                <wp:anchor distT="0" distB="0" distL="114300" distR="114300" simplePos="0" relativeHeight="251680780" behindDoc="0" locked="0" layoutInCell="1" allowOverlap="1" wp14:anchorId="6FE2F4D9" wp14:editId="3E4B803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180340</wp:posOffset>
                  </wp:positionV>
                  <wp:extent cx="1028065" cy="695325"/>
                  <wp:effectExtent l="0" t="0" r="635" b="952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06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  <w:shd w:val="clear" w:color="auto" w:fill="C6D9F1" w:themeFill="text2" w:themeFillTint="33"/>
          </w:tcPr>
          <w:p w14:paraId="0D11194F" w14:textId="330E8EFB" w:rsidR="00D265E6" w:rsidRDefault="00D265E6" w:rsidP="007B5B00"/>
        </w:tc>
        <w:tc>
          <w:tcPr>
            <w:tcW w:w="3686" w:type="dxa"/>
          </w:tcPr>
          <w:p w14:paraId="56A6C684" w14:textId="77777777" w:rsidR="002D51B2" w:rsidRPr="002D51B2" w:rsidRDefault="002D51B2" w:rsidP="002D51B2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2D51B2"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Unit: Who were the Vikings?</w:t>
            </w:r>
          </w:p>
          <w:p w14:paraId="34CE2518" w14:textId="77777777" w:rsid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3B73730" w14:textId="571AA8E4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D51B2">
              <w:rPr>
                <w:rFonts w:cstheme="minorHAnsi"/>
                <w:color w:val="000000" w:themeColor="text1"/>
                <w:sz w:val="20"/>
                <w:szCs w:val="20"/>
              </w:rPr>
              <w:t xml:space="preserve">Lesson  </w:t>
            </w:r>
          </w:p>
          <w:p w14:paraId="66CCFDF5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13791D1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D51B2">
              <w:rPr>
                <w:rFonts w:cstheme="minorHAnsi"/>
                <w:color w:val="000000" w:themeColor="text1"/>
                <w:sz w:val="20"/>
                <w:szCs w:val="20"/>
              </w:rPr>
              <w:t>Consequence and legacy</w:t>
            </w:r>
          </w:p>
          <w:p w14:paraId="2BE1FBC2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7840C7C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D51B2">
              <w:rPr>
                <w:rFonts w:cstheme="minorHAnsi"/>
                <w:color w:val="000000" w:themeColor="text1"/>
                <w:sz w:val="20"/>
                <w:szCs w:val="20"/>
              </w:rPr>
              <w:t>How did the Vikings try to take over the country and how close did they get?</w:t>
            </w:r>
          </w:p>
          <w:p w14:paraId="3FDF9DB4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0B1E620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3D60409" w14:textId="77777777" w:rsidR="002D51B2" w:rsidRPr="002D51B2" w:rsidRDefault="002D51B2" w:rsidP="002D51B2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D51B2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NC Link:</w:t>
            </w:r>
          </w:p>
          <w:p w14:paraId="04659FC5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9AF06FB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D51B2">
              <w:rPr>
                <w:rFonts w:cstheme="minorHAnsi"/>
                <w:color w:val="000000" w:themeColor="text1"/>
                <w:sz w:val="20"/>
                <w:szCs w:val="20"/>
              </w:rPr>
              <w:t>the Viking and Anglo-Saxon struggle for the Kingdom of England to the time of Edward the Confessor</w:t>
            </w:r>
          </w:p>
          <w:p w14:paraId="5AABB0C9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7A9F48D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D51B2">
              <w:rPr>
                <w:rFonts w:cstheme="minorHAnsi"/>
                <w:color w:val="000000" w:themeColor="text1"/>
                <w:sz w:val="20"/>
                <w:szCs w:val="20"/>
              </w:rPr>
              <w:t xml:space="preserve">Viking raids and invasion </w:t>
            </w:r>
          </w:p>
          <w:p w14:paraId="1E177D6C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633548E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D51B2">
              <w:rPr>
                <w:rFonts w:cstheme="minorHAnsi"/>
                <w:color w:val="000000" w:themeColor="text1"/>
                <w:sz w:val="20"/>
                <w:szCs w:val="20"/>
              </w:rPr>
              <w:t xml:space="preserve">resistance by Alfred the Great and Athelstan, first king of England </w:t>
            </w:r>
          </w:p>
          <w:p w14:paraId="7A3F8786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D51B2">
              <w:rPr>
                <w:rFonts w:cstheme="minorHAnsi"/>
                <w:color w:val="000000" w:themeColor="text1"/>
                <w:sz w:val="20"/>
                <w:szCs w:val="20"/>
              </w:rPr>
              <w:t>further Viking invasions and Danegeld</w:t>
            </w:r>
          </w:p>
          <w:p w14:paraId="723F2BDE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C82DE27" w14:textId="77777777" w:rsidR="002D51B2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D51B2">
              <w:rPr>
                <w:rFonts w:cstheme="minorHAnsi"/>
                <w:color w:val="000000" w:themeColor="text1"/>
                <w:sz w:val="20"/>
                <w:szCs w:val="20"/>
              </w:rPr>
              <w:t>Anglo-Saxon laws and justice</w:t>
            </w:r>
          </w:p>
          <w:p w14:paraId="72290A50" w14:textId="43917DC5" w:rsidR="002D0647" w:rsidRPr="002D51B2" w:rsidRDefault="002D51B2" w:rsidP="002D51B2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D51B2">
              <w:rPr>
                <w:rFonts w:cstheme="minorHAnsi"/>
                <w:color w:val="000000" w:themeColor="text1"/>
                <w:sz w:val="20"/>
                <w:szCs w:val="20"/>
              </w:rPr>
              <w:t>Edward the Confessor and his death in 1066</w:t>
            </w:r>
            <w:r w:rsidR="002D0647" w:rsidRPr="002D51B2">
              <w:rPr>
                <w:rFonts w:cstheme="minorHAnsi"/>
                <w:color w:val="000000" w:themeColor="text1"/>
                <w:sz w:val="20"/>
                <w:szCs w:val="20"/>
              </w:rPr>
              <w:t>Unit: Who were the Vikings?</w:t>
            </w:r>
          </w:p>
          <w:p w14:paraId="2B7D9680" w14:textId="77777777" w:rsidR="002D0647" w:rsidRDefault="002D0647" w:rsidP="002D0647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</w:p>
          <w:p w14:paraId="6404992E" w14:textId="509004A1" w:rsidR="00D265E6" w:rsidRDefault="002D0647" w:rsidP="00D265E6">
            <w:r w:rsidRPr="00C25FBF">
              <w:rPr>
                <w:noProof/>
              </w:rPr>
              <w:drawing>
                <wp:anchor distT="0" distB="0" distL="114300" distR="114300" simplePos="0" relativeHeight="251684876" behindDoc="0" locked="0" layoutInCell="1" allowOverlap="1" wp14:anchorId="33FC1965" wp14:editId="2C020576">
                  <wp:simplePos x="0" y="0"/>
                  <wp:positionH relativeFrom="margin">
                    <wp:posOffset>487</wp:posOffset>
                  </wp:positionH>
                  <wp:positionV relativeFrom="paragraph">
                    <wp:posOffset>128049</wp:posOffset>
                  </wp:positionV>
                  <wp:extent cx="1028700" cy="701040"/>
                  <wp:effectExtent l="0" t="0" r="0" b="381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  <w:shd w:val="clear" w:color="auto" w:fill="C6D9F1" w:themeFill="text2" w:themeFillTint="33"/>
          </w:tcPr>
          <w:p w14:paraId="1F755D5E" w14:textId="052855FF" w:rsidR="00D265E6" w:rsidRDefault="00D265E6" w:rsidP="009B291F"/>
        </w:tc>
        <w:tc>
          <w:tcPr>
            <w:tcW w:w="253" w:type="dxa"/>
            <w:shd w:val="clear" w:color="auto" w:fill="E5DFEC" w:themeFill="accent4" w:themeFillTint="33"/>
          </w:tcPr>
          <w:p w14:paraId="748BA8F3" w14:textId="77777777" w:rsidR="00D265E6" w:rsidRDefault="00D265E6" w:rsidP="00D265E6"/>
        </w:tc>
      </w:tr>
      <w:tr w:rsidR="00D265E6" w14:paraId="65F4CCD9" w14:textId="77777777" w:rsidTr="00C74342">
        <w:trPr>
          <w:cantSplit/>
          <w:trHeight w:val="190"/>
        </w:trPr>
        <w:tc>
          <w:tcPr>
            <w:tcW w:w="562" w:type="dxa"/>
            <w:vMerge/>
            <w:vAlign w:val="center"/>
          </w:tcPr>
          <w:p w14:paraId="0FE89A3B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697180A7" w14:textId="77777777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426181DA" w14:textId="05B50E45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31BF5359" w14:textId="0DF129D6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13ED5E4B" w14:textId="77DEB621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14471860" w14:textId="35FE0374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067EC60A" w14:textId="6CD74F88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488012B9" w14:textId="1B12FECF" w:rsidR="00D265E6" w:rsidRPr="001B4D0D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745B19AC" w14:textId="77777777" w:rsidR="00D265E6" w:rsidRDefault="00D265E6" w:rsidP="00D265E6"/>
        </w:tc>
      </w:tr>
      <w:tr w:rsidR="00D265E6" w14:paraId="32264598" w14:textId="77777777" w:rsidTr="00C74342">
        <w:trPr>
          <w:cantSplit/>
          <w:trHeight w:val="709"/>
        </w:trPr>
        <w:tc>
          <w:tcPr>
            <w:tcW w:w="562" w:type="dxa"/>
            <w:vMerge/>
            <w:vAlign w:val="center"/>
          </w:tcPr>
          <w:p w14:paraId="5613B04E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36D5EA4B" w14:textId="3FF5DC5D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MFL</w:t>
            </w:r>
          </w:p>
        </w:tc>
        <w:tc>
          <w:tcPr>
            <w:tcW w:w="3402" w:type="dxa"/>
          </w:tcPr>
          <w:p w14:paraId="4DCF8E57" w14:textId="6D4B073D" w:rsidR="00AD1A29" w:rsidRPr="004804CC" w:rsidRDefault="00AD1A29" w:rsidP="00AD1A29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737B7D">
              <w:rPr>
                <w:rFonts w:cstheme="minorHAnsi"/>
                <w:color w:val="000000" w:themeColor="text1"/>
              </w:rPr>
              <w:t>Shopping</w:t>
            </w:r>
          </w:p>
          <w:p w14:paraId="2E948609" w14:textId="77777777" w:rsidR="00AD1A29" w:rsidRPr="004804CC" w:rsidRDefault="00AD1A29" w:rsidP="00AD1A29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12E6C65D" w14:textId="38FC26F4" w:rsidR="00AD1A29" w:rsidRDefault="00AD1A29" w:rsidP="00AD1A29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737B7D">
              <w:rPr>
                <w:rFonts w:cstheme="minorHAnsi"/>
                <w:color w:val="000000" w:themeColor="text1"/>
              </w:rPr>
              <w:t xml:space="preserve"> </w:t>
            </w:r>
            <w:r w:rsidR="007916C2">
              <w:rPr>
                <w:rFonts w:cstheme="minorHAnsi"/>
                <w:color w:val="000000" w:themeColor="text1"/>
              </w:rPr>
              <w:t>Fruit</w:t>
            </w:r>
          </w:p>
          <w:p w14:paraId="7F2AA8CD" w14:textId="229AC1CD" w:rsidR="009475B9" w:rsidRDefault="009475B9" w:rsidP="00AD1A29">
            <w:pPr>
              <w:rPr>
                <w:rFonts w:cstheme="minorHAnsi"/>
                <w:color w:val="000000" w:themeColor="text1"/>
              </w:rPr>
            </w:pPr>
          </w:p>
          <w:p w14:paraId="3A548F04" w14:textId="6D66B0B1" w:rsidR="00AD1A29" w:rsidRPr="004804CC" w:rsidRDefault="007916C2" w:rsidP="00AD1A29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Can I express opinions orally and in writing using quantifiers?</w:t>
            </w:r>
          </w:p>
          <w:p w14:paraId="10D79E55" w14:textId="77777777" w:rsidR="00AD1A29" w:rsidRPr="004804CC" w:rsidRDefault="00AD1A29" w:rsidP="00AD1A29">
            <w:pPr>
              <w:rPr>
                <w:rFonts w:cstheme="minorHAnsi"/>
                <w:color w:val="000000" w:themeColor="text1"/>
              </w:rPr>
            </w:pPr>
          </w:p>
          <w:p w14:paraId="6C0851C1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D31EE8">
              <w:rPr>
                <w:b/>
                <w:bCs/>
                <w:u w:val="single"/>
              </w:rPr>
              <w:t>NC Link:</w:t>
            </w:r>
          </w:p>
          <w:p w14:paraId="3AE1CCD7" w14:textId="163553EC" w:rsidR="00AD1A29" w:rsidRPr="00D31EE8" w:rsidRDefault="00AD1A29" w:rsidP="00AD1A29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037C2329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4C5D8135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3A32B9A0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47081421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1BF90A23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478A0D06" w14:textId="77777777" w:rsidR="00D265E6" w:rsidRDefault="00D265E6" w:rsidP="00D265E6"/>
        </w:tc>
        <w:tc>
          <w:tcPr>
            <w:tcW w:w="3119" w:type="dxa"/>
          </w:tcPr>
          <w:p w14:paraId="0D205A60" w14:textId="0A83EFA0" w:rsidR="00AD1A29" w:rsidRPr="004804CC" w:rsidRDefault="00AD1A29" w:rsidP="00AD1A29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737B7D">
              <w:rPr>
                <w:rFonts w:cstheme="minorHAnsi"/>
                <w:color w:val="000000" w:themeColor="text1"/>
              </w:rPr>
              <w:t>Shopping</w:t>
            </w:r>
          </w:p>
          <w:p w14:paraId="2D37C907" w14:textId="77777777" w:rsidR="00AD1A29" w:rsidRPr="004804CC" w:rsidRDefault="00AD1A29" w:rsidP="00AD1A29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43E6E27C" w14:textId="313C9575" w:rsidR="00AD1A29" w:rsidRDefault="00AD1A29" w:rsidP="00CA2C71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7305E9">
              <w:rPr>
                <w:rFonts w:cstheme="minorHAnsi"/>
                <w:color w:val="000000" w:themeColor="text1"/>
              </w:rPr>
              <w:t xml:space="preserve"> Vegetables</w:t>
            </w:r>
          </w:p>
          <w:p w14:paraId="0BFB2857" w14:textId="3D4738B8" w:rsidR="003C61DA" w:rsidRDefault="003C61DA" w:rsidP="00CA2C71">
            <w:pPr>
              <w:rPr>
                <w:rFonts w:cstheme="minorHAnsi"/>
                <w:color w:val="000000" w:themeColor="text1"/>
              </w:rPr>
            </w:pPr>
          </w:p>
          <w:p w14:paraId="0B8B7A6E" w14:textId="6807AF2E" w:rsidR="00AD1A29" w:rsidRDefault="007305E9" w:rsidP="00AD1A29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Can I make polite requests in a S</w:t>
            </w:r>
            <w:r w:rsidR="00BA066B">
              <w:rPr>
                <w:rFonts w:cstheme="minorHAnsi"/>
                <w:color w:val="000000" w:themeColor="text1"/>
              </w:rPr>
              <w:t>panish shop?</w:t>
            </w:r>
          </w:p>
          <w:p w14:paraId="4C8C4213" w14:textId="77777777" w:rsidR="00BA066B" w:rsidRPr="004804CC" w:rsidRDefault="00BA066B" w:rsidP="00AD1A29">
            <w:pPr>
              <w:rPr>
                <w:rFonts w:cstheme="minorHAnsi"/>
                <w:color w:val="000000" w:themeColor="text1"/>
              </w:rPr>
            </w:pPr>
          </w:p>
          <w:p w14:paraId="00E4771A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D31EE8">
              <w:rPr>
                <w:b/>
                <w:bCs/>
                <w:u w:val="single"/>
              </w:rPr>
              <w:t>NC Link:</w:t>
            </w:r>
          </w:p>
          <w:p w14:paraId="57B9C935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0D68C8E8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07F01246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1FF9BE6E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4B0B41E0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1622677D" w14:textId="34011721" w:rsidR="00D265E6" w:rsidRPr="00AD1A29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color w:val="7030A0"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</w:tc>
        <w:tc>
          <w:tcPr>
            <w:tcW w:w="3543" w:type="dxa"/>
          </w:tcPr>
          <w:p w14:paraId="280DF4D6" w14:textId="6D10BAAD" w:rsidR="00AD1A29" w:rsidRPr="004804CC" w:rsidRDefault="00AD1A29" w:rsidP="00AD1A29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737B7D">
              <w:rPr>
                <w:rFonts w:cstheme="minorHAnsi"/>
                <w:color w:val="000000" w:themeColor="text1"/>
              </w:rPr>
              <w:t>Shopping</w:t>
            </w:r>
          </w:p>
          <w:p w14:paraId="3A767967" w14:textId="77777777" w:rsidR="00AD1A29" w:rsidRPr="004804CC" w:rsidRDefault="00AD1A29" w:rsidP="00AD1A29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32DF5B88" w14:textId="617AF1FA" w:rsidR="00AD1A29" w:rsidRDefault="00AD1A29" w:rsidP="00CA2C71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BA066B">
              <w:rPr>
                <w:rFonts w:cstheme="minorHAnsi"/>
                <w:color w:val="000000" w:themeColor="text1"/>
              </w:rPr>
              <w:t xml:space="preserve"> Clothes</w:t>
            </w:r>
          </w:p>
          <w:p w14:paraId="07338206" w14:textId="5E0FC3D8" w:rsidR="003C61DA" w:rsidRDefault="003C61DA" w:rsidP="00CA2C71">
            <w:pPr>
              <w:rPr>
                <w:rFonts w:cstheme="minorHAnsi"/>
                <w:color w:val="000000" w:themeColor="text1"/>
              </w:rPr>
            </w:pPr>
          </w:p>
          <w:p w14:paraId="3DC74048" w14:textId="6E278387" w:rsidR="00AD1A29" w:rsidRDefault="00BA066B" w:rsidP="00AD1A29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Can I describe clothes using adjectives?</w:t>
            </w:r>
          </w:p>
          <w:p w14:paraId="4B11E7C6" w14:textId="77777777" w:rsidR="00BA066B" w:rsidRPr="004804CC" w:rsidRDefault="00BA066B" w:rsidP="00AD1A29">
            <w:pPr>
              <w:rPr>
                <w:rFonts w:cstheme="minorHAnsi"/>
                <w:color w:val="000000" w:themeColor="text1"/>
              </w:rPr>
            </w:pPr>
          </w:p>
          <w:p w14:paraId="1FF9D5C3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D31EE8">
              <w:rPr>
                <w:b/>
                <w:bCs/>
                <w:u w:val="single"/>
              </w:rPr>
              <w:t>NC Link:</w:t>
            </w:r>
          </w:p>
          <w:p w14:paraId="4E8A57E1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2C5A3BDD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1CB7610F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421332C6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758FA3DA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228DDECE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40E8E4C0" w14:textId="77777777" w:rsidR="00D265E6" w:rsidRDefault="00D265E6" w:rsidP="00D265E6"/>
        </w:tc>
        <w:tc>
          <w:tcPr>
            <w:tcW w:w="3544" w:type="dxa"/>
          </w:tcPr>
          <w:p w14:paraId="417500A7" w14:textId="77D4C2C6" w:rsidR="00AD1A29" w:rsidRPr="004804CC" w:rsidRDefault="00AD1A29" w:rsidP="00AD1A29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737B7D">
              <w:rPr>
                <w:rFonts w:cstheme="minorHAnsi"/>
                <w:color w:val="000000" w:themeColor="text1"/>
              </w:rPr>
              <w:t>Shopping</w:t>
            </w:r>
          </w:p>
          <w:p w14:paraId="40A6D6EB" w14:textId="77777777" w:rsidR="00AD1A29" w:rsidRPr="004804CC" w:rsidRDefault="00AD1A29" w:rsidP="00AD1A29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461EE988" w14:textId="39DFFA18" w:rsidR="002B7ECD" w:rsidRDefault="00AD1A29" w:rsidP="007B3F6A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BA066B">
              <w:rPr>
                <w:rFonts w:cstheme="minorHAnsi"/>
                <w:color w:val="000000" w:themeColor="text1"/>
              </w:rPr>
              <w:t xml:space="preserve"> Where can I buy?</w:t>
            </w:r>
          </w:p>
          <w:p w14:paraId="30C032CA" w14:textId="77777777" w:rsidR="00BA066B" w:rsidRDefault="00BA066B" w:rsidP="007B3F6A">
            <w:pPr>
              <w:rPr>
                <w:rFonts w:cstheme="minorHAnsi"/>
                <w:color w:val="000000" w:themeColor="text1"/>
              </w:rPr>
            </w:pPr>
          </w:p>
          <w:p w14:paraId="5975C986" w14:textId="4EBC4ADF" w:rsidR="00BA066B" w:rsidRPr="004804CC" w:rsidRDefault="00BA066B" w:rsidP="007B3F6A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Can I ask and answer the question “Where can I buy?”</w:t>
            </w:r>
          </w:p>
          <w:p w14:paraId="43B5610B" w14:textId="77777777" w:rsidR="00AD1A29" w:rsidRPr="004804CC" w:rsidRDefault="00AD1A29" w:rsidP="00AD1A29">
            <w:pPr>
              <w:rPr>
                <w:rFonts w:cstheme="minorHAnsi"/>
                <w:color w:val="000000" w:themeColor="text1"/>
              </w:rPr>
            </w:pPr>
          </w:p>
          <w:p w14:paraId="2058A9CE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D31EE8">
              <w:rPr>
                <w:b/>
                <w:bCs/>
                <w:u w:val="single"/>
              </w:rPr>
              <w:t>NC Link:</w:t>
            </w:r>
          </w:p>
          <w:p w14:paraId="04771044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66B7BEAB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321A8847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3EEAE3AF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542D8CE3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7282B1E9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419C7862" w14:textId="77777777" w:rsidR="00D265E6" w:rsidRDefault="00D265E6" w:rsidP="00D265E6"/>
        </w:tc>
        <w:tc>
          <w:tcPr>
            <w:tcW w:w="3686" w:type="dxa"/>
          </w:tcPr>
          <w:p w14:paraId="3D8D4D3C" w14:textId="7F55BF94" w:rsidR="00AD1A29" w:rsidRPr="004804CC" w:rsidRDefault="00AD1A29" w:rsidP="00AD1A29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737B7D">
              <w:rPr>
                <w:rFonts w:cstheme="minorHAnsi"/>
                <w:color w:val="000000" w:themeColor="text1"/>
              </w:rPr>
              <w:t>Shopping</w:t>
            </w:r>
          </w:p>
          <w:p w14:paraId="70D8C744" w14:textId="77777777" w:rsidR="00AD1A29" w:rsidRPr="004804CC" w:rsidRDefault="00AD1A29" w:rsidP="00AD1A29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30645C7F" w14:textId="18869C54" w:rsidR="002B7ECD" w:rsidRDefault="00AD1A29" w:rsidP="007B3F6A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BA066B">
              <w:rPr>
                <w:rFonts w:cstheme="minorHAnsi"/>
                <w:color w:val="000000" w:themeColor="text1"/>
              </w:rPr>
              <w:t>Monday</w:t>
            </w:r>
          </w:p>
          <w:p w14:paraId="3DDDC2DF" w14:textId="77777777" w:rsidR="00BA066B" w:rsidRDefault="00BA066B" w:rsidP="007B3F6A">
            <w:pPr>
              <w:rPr>
                <w:rFonts w:cstheme="minorHAnsi"/>
                <w:color w:val="000000" w:themeColor="text1"/>
              </w:rPr>
            </w:pPr>
          </w:p>
          <w:p w14:paraId="6470EB96" w14:textId="6AB6BCD2" w:rsidR="00BA066B" w:rsidRPr="004804CC" w:rsidRDefault="00B93B7D" w:rsidP="007B3F6A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Can I express and ask for prices in Spanish?</w:t>
            </w:r>
          </w:p>
          <w:p w14:paraId="14245486" w14:textId="77777777" w:rsidR="00AD1A29" w:rsidRPr="004804CC" w:rsidRDefault="00AD1A29" w:rsidP="00AD1A29">
            <w:pPr>
              <w:rPr>
                <w:rFonts w:cstheme="minorHAnsi"/>
                <w:color w:val="000000" w:themeColor="text1"/>
              </w:rPr>
            </w:pPr>
          </w:p>
          <w:p w14:paraId="50CB67BA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D31EE8">
              <w:rPr>
                <w:b/>
                <w:bCs/>
                <w:u w:val="single"/>
              </w:rPr>
              <w:t>NC Link:</w:t>
            </w:r>
          </w:p>
          <w:p w14:paraId="26573C9D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7BBD180A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20504300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42272B25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73AF039A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1C2A30FF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2AC33141" w14:textId="77777777" w:rsidR="00D265E6" w:rsidRDefault="00D265E6" w:rsidP="00D265E6"/>
        </w:tc>
        <w:tc>
          <w:tcPr>
            <w:tcW w:w="3543" w:type="dxa"/>
          </w:tcPr>
          <w:p w14:paraId="4B5860DA" w14:textId="7CA7A91A" w:rsidR="00AD1A29" w:rsidRPr="004804CC" w:rsidRDefault="00AD1A29" w:rsidP="00AD1A29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b/>
                <w:bCs/>
                <w:color w:val="000000" w:themeColor="text1"/>
                <w:u w:val="single"/>
              </w:rPr>
              <w:t>Unit: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737B7D">
              <w:rPr>
                <w:rFonts w:cstheme="minorHAnsi"/>
                <w:color w:val="000000" w:themeColor="text1"/>
              </w:rPr>
              <w:t>Shopping</w:t>
            </w:r>
          </w:p>
          <w:p w14:paraId="18886530" w14:textId="77777777" w:rsidR="00AD1A29" w:rsidRPr="004804CC" w:rsidRDefault="00AD1A29" w:rsidP="00AD1A29">
            <w:pPr>
              <w:rPr>
                <w:rFonts w:cstheme="minorHAnsi"/>
                <w:color w:val="000000" w:themeColor="text1"/>
                <w:u w:val="single"/>
              </w:rPr>
            </w:pPr>
          </w:p>
          <w:p w14:paraId="745FBC5F" w14:textId="0B4911C7" w:rsidR="00D20410" w:rsidRDefault="00AD1A29" w:rsidP="007B3F6A">
            <w:pPr>
              <w:rPr>
                <w:rFonts w:cstheme="minorHAnsi"/>
                <w:color w:val="000000" w:themeColor="text1"/>
              </w:rPr>
            </w:pPr>
            <w:r w:rsidRPr="004804CC">
              <w:rPr>
                <w:rFonts w:cstheme="minorHAnsi"/>
                <w:color w:val="000000" w:themeColor="text1"/>
                <w:u w:val="single"/>
              </w:rPr>
              <w:t>Lesson:</w:t>
            </w:r>
            <w:r w:rsidRPr="004804CC">
              <w:rPr>
                <w:rFonts w:cstheme="minorHAnsi"/>
                <w:color w:val="000000" w:themeColor="text1"/>
              </w:rPr>
              <w:t xml:space="preserve"> </w:t>
            </w:r>
            <w:r w:rsidR="00B93B7D">
              <w:rPr>
                <w:rFonts w:cstheme="minorHAnsi"/>
                <w:color w:val="000000" w:themeColor="text1"/>
              </w:rPr>
              <w:t>Let’s go shopping!</w:t>
            </w:r>
          </w:p>
          <w:p w14:paraId="47823303" w14:textId="77777777" w:rsidR="00B93B7D" w:rsidRDefault="00B93B7D" w:rsidP="007B3F6A">
            <w:pPr>
              <w:rPr>
                <w:rFonts w:cstheme="minorHAnsi"/>
                <w:color w:val="000000" w:themeColor="text1"/>
              </w:rPr>
            </w:pPr>
          </w:p>
          <w:p w14:paraId="3B2B17C1" w14:textId="27CC4458" w:rsidR="00B93B7D" w:rsidRPr="004804CC" w:rsidRDefault="00B93B7D" w:rsidP="007B3F6A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Can I take part in role play speaking Spanish?</w:t>
            </w:r>
          </w:p>
          <w:p w14:paraId="0312B670" w14:textId="77777777" w:rsidR="00AD1A29" w:rsidRPr="004804CC" w:rsidRDefault="00AD1A29" w:rsidP="00AD1A29">
            <w:pPr>
              <w:rPr>
                <w:rFonts w:cstheme="minorHAnsi"/>
                <w:color w:val="000000" w:themeColor="text1"/>
              </w:rPr>
            </w:pPr>
          </w:p>
          <w:p w14:paraId="7FED97FD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b/>
                <w:bCs/>
                <w:u w:val="single"/>
              </w:rPr>
            </w:pPr>
            <w:r w:rsidRPr="00D31EE8">
              <w:rPr>
                <w:b/>
                <w:bCs/>
                <w:u w:val="single"/>
              </w:rPr>
              <w:t>NC Link:</w:t>
            </w:r>
          </w:p>
          <w:p w14:paraId="58ECB2AE" w14:textId="77777777" w:rsidR="00AD1A29" w:rsidRPr="00D31EE8" w:rsidRDefault="00AD1A29" w:rsidP="00AD1A29">
            <w:pPr>
              <w:spacing w:after="160"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Listen attentively to spoken language and show understanding by joining in and responding.</w:t>
            </w:r>
          </w:p>
          <w:p w14:paraId="0B8FB207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Explore the patterns and sounds of language through songs and rhymes and link the spelling, sound and meaning of the words.</w:t>
            </w:r>
          </w:p>
          <w:p w14:paraId="22AD70D7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72CEA7B8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Engage in conversations; ask and answer questions; express opinions; respond to those of others; seek clarification and help.</w:t>
            </w:r>
          </w:p>
          <w:p w14:paraId="7D051FD9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</w:p>
          <w:p w14:paraId="48A3B826" w14:textId="77777777" w:rsidR="00AD1A29" w:rsidRPr="00D31EE8" w:rsidRDefault="00AD1A29" w:rsidP="00AD1A29">
            <w:pPr>
              <w:spacing w:line="360" w:lineRule="atLeast"/>
              <w:textAlignment w:val="center"/>
              <w:rPr>
                <w:rFonts w:ascii="Calibri" w:eastAsia="Times New Roman" w:hAnsi="Calibri" w:cs="Calibri"/>
                <w:i/>
                <w:iCs/>
                <w:lang w:eastAsia="en-GB"/>
              </w:rPr>
            </w:pPr>
            <w:r w:rsidRPr="00D31EE8">
              <w:rPr>
                <w:rFonts w:ascii="Calibri" w:eastAsia="Times New Roman" w:hAnsi="Calibri" w:cs="Calibri"/>
                <w:i/>
                <w:iCs/>
                <w:lang w:eastAsia="en-GB"/>
              </w:rPr>
              <w:t>Speak in sentences using familiar vocabulary, phrases and basic language structures.</w:t>
            </w:r>
          </w:p>
          <w:p w14:paraId="579C71F6" w14:textId="77777777" w:rsidR="00D265E6" w:rsidRDefault="00D265E6" w:rsidP="00D265E6"/>
          <w:p w14:paraId="7702C63D" w14:textId="77777777" w:rsidR="00E70B58" w:rsidRDefault="00E70B58" w:rsidP="00D265E6"/>
          <w:p w14:paraId="7399E2F0" w14:textId="77777777" w:rsidR="00E70B58" w:rsidRDefault="00E70B58" w:rsidP="00D265E6"/>
          <w:p w14:paraId="1D454270" w14:textId="12891859" w:rsidR="00E70B58" w:rsidRDefault="00E70B58" w:rsidP="00D265E6"/>
        </w:tc>
        <w:tc>
          <w:tcPr>
            <w:tcW w:w="253" w:type="dxa"/>
            <w:shd w:val="clear" w:color="auto" w:fill="E5DFEC" w:themeFill="accent4" w:themeFillTint="33"/>
          </w:tcPr>
          <w:p w14:paraId="05128288" w14:textId="77777777" w:rsidR="00D265E6" w:rsidRDefault="00D265E6" w:rsidP="00D265E6"/>
        </w:tc>
      </w:tr>
      <w:tr w:rsidR="00D265E6" w14:paraId="57A23C41" w14:textId="77777777" w:rsidTr="00C74342">
        <w:trPr>
          <w:cantSplit/>
          <w:trHeight w:val="130"/>
        </w:trPr>
        <w:tc>
          <w:tcPr>
            <w:tcW w:w="562" w:type="dxa"/>
            <w:vMerge/>
            <w:vAlign w:val="center"/>
          </w:tcPr>
          <w:p w14:paraId="2B85314B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2FC0C8AA" w14:textId="77777777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11DEE100" w14:textId="5DD2399C" w:rsidR="00D265E6" w:rsidRPr="00955E78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2E6A7C2A" w14:textId="64F8FDD2" w:rsidR="00D265E6" w:rsidRPr="00955E78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462A35D1" w14:textId="3F2E4D90" w:rsidR="00D265E6" w:rsidRPr="00955E78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5C5F759B" w14:textId="6E6252D8" w:rsidR="00D265E6" w:rsidRPr="00955E78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552F9D9D" w14:textId="4D1117E3" w:rsidR="00D265E6" w:rsidRPr="00955E78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1EBE75DD" w14:textId="23CE3D34" w:rsidR="00D265E6" w:rsidRPr="00955E78" w:rsidRDefault="00D265E6" w:rsidP="00D265E6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0BBC735C" w14:textId="77777777" w:rsidR="00D265E6" w:rsidRDefault="00D265E6" w:rsidP="00D265E6"/>
        </w:tc>
      </w:tr>
      <w:tr w:rsidR="00D265E6" w14:paraId="476DE6AB" w14:textId="77777777" w:rsidTr="00C74342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053DE944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677262F5" w14:textId="4C5F75FB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Music</w:t>
            </w:r>
          </w:p>
        </w:tc>
        <w:tc>
          <w:tcPr>
            <w:tcW w:w="3402" w:type="dxa"/>
          </w:tcPr>
          <w:p w14:paraId="11E1D637" w14:textId="303A655C" w:rsidR="00D265E6" w:rsidRPr="00274371" w:rsidRDefault="00D265E6" w:rsidP="00D265E6">
            <w:pPr>
              <w:rPr>
                <w:rFonts w:cstheme="minorHAnsi"/>
                <w:b/>
                <w:bCs/>
                <w:color w:val="000000" w:themeColor="text1"/>
                <w:u w:val="single"/>
              </w:rPr>
            </w:pPr>
            <w:r w:rsidRPr="00274371">
              <w:rPr>
                <w:rFonts w:cstheme="minorHAnsi"/>
                <w:b/>
                <w:bCs/>
                <w:color w:val="000000" w:themeColor="text1"/>
                <w:u w:val="single"/>
              </w:rPr>
              <w:t>Charanga Unit:</w:t>
            </w:r>
          </w:p>
          <w:p w14:paraId="4B4F3C35" w14:textId="39C5A987" w:rsidR="00D265E6" w:rsidRDefault="00D265E6" w:rsidP="00D265E6">
            <w:pPr>
              <w:rPr>
                <w:rFonts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51F94FFE" w14:textId="77777777" w:rsidR="00D265E6" w:rsidRDefault="00D265E6" w:rsidP="00D265E6">
            <w:pPr>
              <w:rPr>
                <w:rFonts w:cstheme="minorHAnsi"/>
                <w:color w:val="000000" w:themeColor="text1"/>
              </w:rPr>
            </w:pPr>
            <w:r w:rsidRPr="00E84C17">
              <w:rPr>
                <w:rFonts w:cstheme="minorHAnsi"/>
                <w:color w:val="000000" w:themeColor="text1"/>
              </w:rPr>
              <w:t>A New Year Carol</w:t>
            </w:r>
          </w:p>
          <w:p w14:paraId="6A0A7FEF" w14:textId="77777777" w:rsidR="00E52A83" w:rsidRDefault="00E52A83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E43A37B" w14:textId="7B6FC477" w:rsidR="00E52A83" w:rsidRDefault="002729A8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L1: Listen and Appraise</w:t>
            </w:r>
            <w:r w:rsidR="004930DA">
              <w:rPr>
                <w:rFonts w:cstheme="minorHAnsi"/>
                <w:color w:val="000000" w:themeColor="text1"/>
                <w:sz w:val="20"/>
                <w:szCs w:val="20"/>
              </w:rPr>
              <w:t xml:space="preserve"> – Charanga Version</w:t>
            </w:r>
          </w:p>
          <w:p w14:paraId="2A4B3AE1" w14:textId="20AAA9DF" w:rsidR="002729A8" w:rsidRPr="007E6608" w:rsidRDefault="002729A8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8E5CBB2" w14:textId="0DD905A1" w:rsidR="00D265E6" w:rsidRPr="00274371" w:rsidRDefault="00D265E6" w:rsidP="00D265E6">
            <w:pPr>
              <w:rPr>
                <w:rFonts w:cstheme="minorHAnsi"/>
                <w:color w:val="000000" w:themeColor="text1"/>
              </w:rPr>
            </w:pPr>
            <w:r w:rsidRPr="00274371">
              <w:rPr>
                <w:rFonts w:cstheme="minorHAnsi"/>
                <w:b/>
                <w:bCs/>
                <w:color w:val="000000" w:themeColor="text1"/>
                <w:u w:val="single"/>
              </w:rPr>
              <w:t>Charanga Unit:</w:t>
            </w:r>
            <w:r w:rsidRPr="00274371">
              <w:rPr>
                <w:rFonts w:cstheme="minorHAnsi"/>
                <w:color w:val="000000" w:themeColor="text1"/>
              </w:rPr>
              <w:t xml:space="preserve"> </w:t>
            </w:r>
          </w:p>
          <w:p w14:paraId="59B9AD34" w14:textId="43369B2D" w:rsidR="00D265E6" w:rsidRDefault="00D265E6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2CDF167" w14:textId="77777777" w:rsidR="00D265E6" w:rsidRDefault="00D265E6" w:rsidP="00D265E6">
            <w:pPr>
              <w:rPr>
                <w:rFonts w:cstheme="minorHAnsi"/>
                <w:color w:val="000000" w:themeColor="text1"/>
              </w:rPr>
            </w:pPr>
            <w:r w:rsidRPr="00E84C17">
              <w:rPr>
                <w:rFonts w:cstheme="minorHAnsi"/>
                <w:color w:val="000000" w:themeColor="text1"/>
              </w:rPr>
              <w:t>A New Year Carol</w:t>
            </w:r>
          </w:p>
          <w:p w14:paraId="19DA39B7" w14:textId="77777777" w:rsidR="002729A8" w:rsidRDefault="002729A8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D0F0D8E" w14:textId="77777777" w:rsidR="002729A8" w:rsidRDefault="002729A8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L2: </w:t>
            </w:r>
            <w:r w:rsidR="004930DA">
              <w:rPr>
                <w:rFonts w:cstheme="minorHAnsi"/>
                <w:color w:val="000000" w:themeColor="text1"/>
                <w:sz w:val="20"/>
                <w:szCs w:val="20"/>
              </w:rPr>
              <w:t>Listen and Appraise – Gospel Version</w:t>
            </w:r>
          </w:p>
          <w:p w14:paraId="67719DAA" w14:textId="77777777" w:rsidR="00AD1A29" w:rsidRDefault="00AD1A29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7326D78" w14:textId="77777777" w:rsidR="001029AD" w:rsidRDefault="001029AD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345195C0" w14:textId="77777777" w:rsidR="001029AD" w:rsidRDefault="001029AD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1ABC9DD" w14:textId="77777777" w:rsidR="001029AD" w:rsidRDefault="001029AD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6A6F423" w14:textId="77777777" w:rsidR="001029AD" w:rsidRDefault="001029AD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484A788" w14:textId="77777777" w:rsidR="001029AD" w:rsidRDefault="001029AD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63AD4A5" w14:textId="77777777" w:rsidR="001029AD" w:rsidRDefault="001029AD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0DC82CC" w14:textId="77777777" w:rsidR="00AD1A29" w:rsidRDefault="00AD1A29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88F8C90" w14:textId="77777777" w:rsidR="00AD1A29" w:rsidRDefault="00AD1A29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231E9678" w14:textId="5692CB56" w:rsidR="00AD1A29" w:rsidRPr="007E6608" w:rsidRDefault="00AD1A29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D5A5523" w14:textId="71E390F7" w:rsidR="00D265E6" w:rsidRPr="00274371" w:rsidRDefault="00D265E6" w:rsidP="00D265E6">
            <w:pPr>
              <w:rPr>
                <w:rFonts w:cstheme="minorHAnsi"/>
                <w:color w:val="000000" w:themeColor="text1"/>
              </w:rPr>
            </w:pPr>
            <w:r w:rsidRPr="00274371">
              <w:rPr>
                <w:rFonts w:cstheme="minorHAnsi"/>
                <w:b/>
                <w:bCs/>
                <w:color w:val="000000" w:themeColor="text1"/>
                <w:u w:val="single"/>
              </w:rPr>
              <w:t>Charanga Unit:</w:t>
            </w:r>
            <w:r w:rsidRPr="00274371">
              <w:rPr>
                <w:rFonts w:cstheme="minorHAnsi"/>
                <w:color w:val="000000" w:themeColor="text1"/>
              </w:rPr>
              <w:t xml:space="preserve">  </w:t>
            </w:r>
          </w:p>
          <w:p w14:paraId="423D4EFD" w14:textId="450C121B" w:rsidR="00D265E6" w:rsidRDefault="00D265E6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C2CBE27" w14:textId="77777777" w:rsidR="00D265E6" w:rsidRDefault="00D265E6" w:rsidP="00D265E6">
            <w:pPr>
              <w:rPr>
                <w:rFonts w:cstheme="minorHAnsi"/>
                <w:color w:val="000000" w:themeColor="text1"/>
              </w:rPr>
            </w:pPr>
            <w:r w:rsidRPr="00E84C17">
              <w:rPr>
                <w:rFonts w:cstheme="minorHAnsi"/>
                <w:color w:val="000000" w:themeColor="text1"/>
              </w:rPr>
              <w:t>A New Year Carol</w:t>
            </w:r>
          </w:p>
          <w:p w14:paraId="62266553" w14:textId="77777777" w:rsidR="004930DA" w:rsidRDefault="004930DA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677F2D11" w14:textId="52EBF2BF" w:rsidR="004930DA" w:rsidRPr="007E6608" w:rsidRDefault="004930DA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L3: </w:t>
            </w:r>
            <w:r w:rsidR="00476038">
              <w:rPr>
                <w:rFonts w:cstheme="minorHAnsi"/>
                <w:color w:val="000000" w:themeColor="text1"/>
                <w:sz w:val="20"/>
                <w:szCs w:val="20"/>
              </w:rPr>
              <w:t>Games Tracks – A New Year Carol</w:t>
            </w:r>
          </w:p>
        </w:tc>
        <w:tc>
          <w:tcPr>
            <w:tcW w:w="3544" w:type="dxa"/>
          </w:tcPr>
          <w:p w14:paraId="544A8326" w14:textId="0C5FC7BF" w:rsidR="00D265E6" w:rsidRPr="00274371" w:rsidRDefault="00D265E6" w:rsidP="00D265E6">
            <w:pPr>
              <w:rPr>
                <w:rFonts w:cstheme="minorHAnsi"/>
                <w:color w:val="000000" w:themeColor="text1"/>
              </w:rPr>
            </w:pPr>
            <w:r w:rsidRPr="00274371">
              <w:rPr>
                <w:rFonts w:cstheme="minorHAnsi"/>
                <w:b/>
                <w:bCs/>
                <w:color w:val="000000" w:themeColor="text1"/>
                <w:u w:val="single"/>
              </w:rPr>
              <w:t>Charanga Unit:</w:t>
            </w:r>
            <w:r w:rsidRPr="00274371">
              <w:rPr>
                <w:rFonts w:cstheme="minorHAnsi"/>
                <w:color w:val="000000" w:themeColor="text1"/>
              </w:rPr>
              <w:t xml:space="preserve"> </w:t>
            </w:r>
          </w:p>
          <w:p w14:paraId="517EA4AE" w14:textId="028098B2" w:rsidR="00D265E6" w:rsidRDefault="00D265E6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B4122AA" w14:textId="77777777" w:rsidR="00D265E6" w:rsidRDefault="00D265E6" w:rsidP="00D265E6">
            <w:pPr>
              <w:rPr>
                <w:rFonts w:cstheme="minorHAnsi"/>
                <w:color w:val="000000" w:themeColor="text1"/>
              </w:rPr>
            </w:pPr>
            <w:r w:rsidRPr="00E84C17">
              <w:rPr>
                <w:rFonts w:cstheme="minorHAnsi"/>
                <w:color w:val="000000" w:themeColor="text1"/>
              </w:rPr>
              <w:t>A New Year Carol</w:t>
            </w:r>
          </w:p>
          <w:p w14:paraId="64ECDDBD" w14:textId="77777777" w:rsidR="00476038" w:rsidRDefault="00476038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4F0DD37" w14:textId="3B36656C" w:rsidR="00476038" w:rsidRPr="007E6608" w:rsidRDefault="00476038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L4: Learn to Sing the Song</w:t>
            </w:r>
          </w:p>
        </w:tc>
        <w:tc>
          <w:tcPr>
            <w:tcW w:w="3686" w:type="dxa"/>
          </w:tcPr>
          <w:p w14:paraId="6E1C835F" w14:textId="48E90CC6" w:rsidR="00D265E6" w:rsidRPr="00274371" w:rsidRDefault="00D265E6" w:rsidP="00D265E6">
            <w:pPr>
              <w:rPr>
                <w:rFonts w:cstheme="minorHAnsi"/>
                <w:color w:val="000000" w:themeColor="text1"/>
              </w:rPr>
            </w:pPr>
            <w:r w:rsidRPr="00274371">
              <w:rPr>
                <w:rFonts w:cstheme="minorHAnsi"/>
                <w:b/>
                <w:bCs/>
                <w:color w:val="000000" w:themeColor="text1"/>
                <w:u w:val="single"/>
              </w:rPr>
              <w:t>Charanga Unit:</w:t>
            </w:r>
            <w:r w:rsidRPr="00274371">
              <w:rPr>
                <w:rFonts w:cstheme="minorHAnsi"/>
                <w:color w:val="000000" w:themeColor="text1"/>
              </w:rPr>
              <w:t xml:space="preserve"> </w:t>
            </w:r>
          </w:p>
          <w:p w14:paraId="2F9BF2A1" w14:textId="0CB7D725" w:rsidR="00D265E6" w:rsidRDefault="00D265E6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45DEF513" w14:textId="77777777" w:rsidR="00D265E6" w:rsidRDefault="00D265E6" w:rsidP="00D265E6">
            <w:pPr>
              <w:rPr>
                <w:rFonts w:cstheme="minorHAnsi"/>
                <w:color w:val="000000" w:themeColor="text1"/>
              </w:rPr>
            </w:pPr>
            <w:r w:rsidRPr="00E84C17">
              <w:rPr>
                <w:rFonts w:cstheme="minorHAnsi"/>
                <w:color w:val="000000" w:themeColor="text1"/>
              </w:rPr>
              <w:t>A New Year Carol</w:t>
            </w:r>
          </w:p>
          <w:p w14:paraId="04D3E1BC" w14:textId="77777777" w:rsidR="00476038" w:rsidRDefault="00476038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7633A01" w14:textId="53FBE81A" w:rsidR="00476038" w:rsidRPr="007E6608" w:rsidRDefault="00476038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L5: </w:t>
            </w:r>
            <w:r w:rsidR="00275B89">
              <w:rPr>
                <w:rFonts w:cstheme="minorHAnsi"/>
                <w:color w:val="000000" w:themeColor="text1"/>
                <w:sz w:val="20"/>
                <w:szCs w:val="20"/>
              </w:rPr>
              <w:t>Learn to Sing the Song</w:t>
            </w:r>
          </w:p>
        </w:tc>
        <w:tc>
          <w:tcPr>
            <w:tcW w:w="3543" w:type="dxa"/>
          </w:tcPr>
          <w:p w14:paraId="1AF42734" w14:textId="1CEB2D8E" w:rsidR="00D265E6" w:rsidRPr="00274371" w:rsidRDefault="00D265E6" w:rsidP="00D265E6">
            <w:pPr>
              <w:rPr>
                <w:rFonts w:cstheme="minorHAnsi"/>
                <w:color w:val="000000" w:themeColor="text1"/>
              </w:rPr>
            </w:pPr>
            <w:r w:rsidRPr="00274371">
              <w:rPr>
                <w:rFonts w:cstheme="minorHAnsi"/>
                <w:b/>
                <w:bCs/>
                <w:color w:val="000000" w:themeColor="text1"/>
                <w:u w:val="single"/>
              </w:rPr>
              <w:t>Charanga Unit:</w:t>
            </w:r>
            <w:r w:rsidRPr="00274371">
              <w:rPr>
                <w:rFonts w:cstheme="minorHAnsi"/>
                <w:color w:val="000000" w:themeColor="text1"/>
              </w:rPr>
              <w:t xml:space="preserve"> </w:t>
            </w:r>
          </w:p>
          <w:p w14:paraId="053F7256" w14:textId="6E12073C" w:rsidR="00D265E6" w:rsidRDefault="00D265E6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0FCBD27" w14:textId="77777777" w:rsidR="00D265E6" w:rsidRDefault="00D265E6" w:rsidP="00D265E6">
            <w:pPr>
              <w:rPr>
                <w:rFonts w:cstheme="minorHAnsi"/>
                <w:color w:val="000000" w:themeColor="text1"/>
              </w:rPr>
            </w:pPr>
            <w:r w:rsidRPr="00E84C17">
              <w:rPr>
                <w:rFonts w:cstheme="minorHAnsi"/>
                <w:color w:val="000000" w:themeColor="text1"/>
              </w:rPr>
              <w:t>A New Year Carol</w:t>
            </w:r>
          </w:p>
          <w:p w14:paraId="0C14582D" w14:textId="77777777" w:rsidR="00275B89" w:rsidRDefault="00275B89" w:rsidP="00D265E6">
            <w:pPr>
              <w:rPr>
                <w:rFonts w:cstheme="minorHAnsi"/>
                <w:color w:val="000000" w:themeColor="text1"/>
              </w:rPr>
            </w:pPr>
          </w:p>
          <w:p w14:paraId="34B52CF4" w14:textId="0FDB5420" w:rsidR="00275B89" w:rsidRPr="007E6608" w:rsidRDefault="00275B89" w:rsidP="00D265E6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</w:rPr>
              <w:t xml:space="preserve">L6: Perform the Song 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258A5865" w14:textId="77777777" w:rsidR="00D265E6" w:rsidRDefault="00D265E6" w:rsidP="00D265E6"/>
        </w:tc>
      </w:tr>
      <w:tr w:rsidR="00D265E6" w14:paraId="687C902A" w14:textId="77777777" w:rsidTr="00C74342">
        <w:trPr>
          <w:cantSplit/>
          <w:trHeight w:val="256"/>
        </w:trPr>
        <w:tc>
          <w:tcPr>
            <w:tcW w:w="562" w:type="dxa"/>
            <w:vMerge/>
            <w:vAlign w:val="center"/>
          </w:tcPr>
          <w:p w14:paraId="313B437E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49990B92" w14:textId="77777777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0F5DAEDE" w14:textId="0AED6105" w:rsidR="00D265E6" w:rsidRDefault="00D265E6" w:rsidP="00D265E6">
            <w:pPr>
              <w:jc w:val="center"/>
              <w:rPr>
                <w:rFonts w:cstheme="minorHAnsi"/>
                <w:b/>
                <w:color w:val="000000" w:themeColor="text1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180A316C" w14:textId="4FAFA8A6" w:rsidR="00D265E6" w:rsidRDefault="00D265E6" w:rsidP="00D265E6">
            <w:pPr>
              <w:jc w:val="center"/>
              <w:rPr>
                <w:rFonts w:cstheme="minorHAnsi"/>
                <w:b/>
                <w:color w:val="000000" w:themeColor="text1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5A16CD9B" w14:textId="20E5CC1D" w:rsidR="00D265E6" w:rsidRDefault="00D265E6" w:rsidP="00D265E6">
            <w:pPr>
              <w:jc w:val="center"/>
              <w:rPr>
                <w:rFonts w:cstheme="minorHAnsi"/>
                <w:b/>
                <w:color w:val="000000" w:themeColor="text1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37DA9730" w14:textId="2AD425EA" w:rsidR="00D265E6" w:rsidRDefault="00D265E6" w:rsidP="00D265E6">
            <w:pPr>
              <w:jc w:val="center"/>
              <w:rPr>
                <w:rFonts w:cstheme="minorHAnsi"/>
                <w:b/>
                <w:color w:val="000000" w:themeColor="text1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57E6EB25" w14:textId="27BF5062" w:rsidR="00D265E6" w:rsidRDefault="00D265E6" w:rsidP="00D265E6">
            <w:pPr>
              <w:jc w:val="center"/>
              <w:rPr>
                <w:rFonts w:cstheme="minorHAnsi"/>
                <w:b/>
                <w:color w:val="000000" w:themeColor="text1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50D7DB0F" w14:textId="717B994A" w:rsidR="00D265E6" w:rsidRDefault="00D265E6" w:rsidP="00D265E6">
            <w:pPr>
              <w:jc w:val="center"/>
              <w:rPr>
                <w:rFonts w:cstheme="minorHAnsi"/>
                <w:b/>
                <w:color w:val="000000" w:themeColor="text1"/>
                <w:u w:val="single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03FBA884" w14:textId="77777777" w:rsidR="00D265E6" w:rsidRDefault="00D265E6" w:rsidP="00D265E6"/>
        </w:tc>
      </w:tr>
      <w:tr w:rsidR="00D265E6" w14:paraId="5BC22AE9" w14:textId="77777777" w:rsidTr="00C74342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01E33B21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2F85FAC3" w14:textId="332A8954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PE</w:t>
            </w:r>
          </w:p>
        </w:tc>
        <w:tc>
          <w:tcPr>
            <w:tcW w:w="3402" w:type="dxa"/>
          </w:tcPr>
          <w:p w14:paraId="38DF827C" w14:textId="1595DDBF" w:rsidR="00C97857" w:rsidRPr="00C97857" w:rsidRDefault="00C97857" w:rsidP="00C97857">
            <w:pPr>
              <w:rPr>
                <w:bCs/>
              </w:rPr>
            </w:pPr>
            <w:r w:rsidRPr="00C97857">
              <w:rPr>
                <w:bCs/>
              </w:rPr>
              <w:t xml:space="preserve">Unit: </w:t>
            </w:r>
            <w:r>
              <w:rPr>
                <w:bCs/>
              </w:rPr>
              <w:t>Gymnastics</w:t>
            </w:r>
          </w:p>
          <w:p w14:paraId="719D9FF7" w14:textId="77777777" w:rsidR="00C97857" w:rsidRPr="00C97857" w:rsidRDefault="00C97857" w:rsidP="00C97857">
            <w:pPr>
              <w:rPr>
                <w:bCs/>
              </w:rPr>
            </w:pPr>
          </w:p>
          <w:p w14:paraId="08D577C7" w14:textId="3C273B68" w:rsidR="00C97857" w:rsidRPr="00C97857" w:rsidRDefault="00C97857" w:rsidP="00C97857">
            <w:pPr>
              <w:rPr>
                <w:bCs/>
              </w:rPr>
            </w:pPr>
            <w:r w:rsidRPr="00C97857">
              <w:rPr>
                <w:bCs/>
              </w:rPr>
              <w:t>Lesson</w:t>
            </w:r>
            <w:r w:rsidR="00CF3D68">
              <w:rPr>
                <w:bCs/>
              </w:rPr>
              <w:t xml:space="preserve"> One</w:t>
            </w:r>
            <w:r w:rsidRPr="00C97857">
              <w:rPr>
                <w:bCs/>
              </w:rPr>
              <w:t>:</w:t>
            </w:r>
            <w:r w:rsidR="00CF3D68">
              <w:rPr>
                <w:bCs/>
              </w:rPr>
              <w:t xml:space="preserve"> </w:t>
            </w:r>
            <w:r w:rsidR="00DD26F3" w:rsidRPr="00DD26F3">
              <w:rPr>
                <w:bCs/>
              </w:rPr>
              <w:t>How can you perform a variety of jumps and leaps?</w:t>
            </w:r>
          </w:p>
          <w:p w14:paraId="0060D202" w14:textId="77777777" w:rsidR="00C97857" w:rsidRPr="00C97857" w:rsidRDefault="00C97857" w:rsidP="00C97857">
            <w:pPr>
              <w:rPr>
                <w:bCs/>
              </w:rPr>
            </w:pPr>
          </w:p>
          <w:p w14:paraId="1D65397F" w14:textId="77777777" w:rsidR="00C97857" w:rsidRPr="00D31EE8" w:rsidRDefault="00C97857" w:rsidP="00C97857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4F5B7B67" w14:textId="77777777" w:rsidR="00C97857" w:rsidRPr="00D31EE8" w:rsidRDefault="00C97857" w:rsidP="00C97857">
            <w:pPr>
              <w:rPr>
                <w:bCs/>
              </w:rPr>
            </w:pPr>
          </w:p>
          <w:p w14:paraId="630BEC1A" w14:textId="77777777" w:rsidR="0068490A" w:rsidRPr="00D31EE8" w:rsidRDefault="0068490A" w:rsidP="0068490A">
            <w:pPr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</w:t>
            </w:r>
          </w:p>
          <w:p w14:paraId="41F1E667" w14:textId="5B6D99B4" w:rsidR="00D265E6" w:rsidRPr="00A15DCF" w:rsidRDefault="0068490A" w:rsidP="0068490A">
            <w:pPr>
              <w:rPr>
                <w:bCs/>
              </w:rPr>
            </w:pPr>
            <w:r w:rsidRPr="00D31EE8">
              <w:rPr>
                <w:bCs/>
              </w:rPr>
              <w:t>athletics and gymnastics]</w:t>
            </w:r>
          </w:p>
        </w:tc>
        <w:tc>
          <w:tcPr>
            <w:tcW w:w="3119" w:type="dxa"/>
          </w:tcPr>
          <w:p w14:paraId="4413C6EF" w14:textId="77777777" w:rsidR="00CF3D68" w:rsidRPr="00C97857" w:rsidRDefault="00CF3D68" w:rsidP="00CF3D68">
            <w:pPr>
              <w:rPr>
                <w:bCs/>
              </w:rPr>
            </w:pPr>
            <w:r w:rsidRPr="00C97857">
              <w:rPr>
                <w:bCs/>
              </w:rPr>
              <w:t xml:space="preserve">Unit: </w:t>
            </w:r>
            <w:r>
              <w:rPr>
                <w:bCs/>
              </w:rPr>
              <w:t>Gymnastics</w:t>
            </w:r>
          </w:p>
          <w:p w14:paraId="45C3863B" w14:textId="77777777" w:rsidR="00CF3D68" w:rsidRPr="00C97857" w:rsidRDefault="00CF3D68" w:rsidP="00CF3D68">
            <w:pPr>
              <w:rPr>
                <w:bCs/>
              </w:rPr>
            </w:pPr>
          </w:p>
          <w:p w14:paraId="7901633E" w14:textId="51DDCDEE" w:rsidR="00CF3D68" w:rsidRPr="00C97857" w:rsidRDefault="00CF3D68" w:rsidP="00CF3D68">
            <w:pPr>
              <w:rPr>
                <w:bCs/>
              </w:rPr>
            </w:pPr>
            <w:r w:rsidRPr="00C97857">
              <w:rPr>
                <w:bCs/>
              </w:rPr>
              <w:t>Lesson</w:t>
            </w:r>
            <w:r>
              <w:rPr>
                <w:bCs/>
              </w:rPr>
              <w:t xml:space="preserve"> two</w:t>
            </w:r>
            <w:r w:rsidRPr="00C97857">
              <w:rPr>
                <w:bCs/>
              </w:rPr>
              <w:t>:</w:t>
            </w:r>
            <w:r>
              <w:rPr>
                <w:bCs/>
              </w:rPr>
              <w:t xml:space="preserve"> </w:t>
            </w:r>
            <w:r w:rsidR="0005599A" w:rsidRPr="0005599A">
              <w:rPr>
                <w:bCs/>
              </w:rPr>
              <w:t>How can you perform a T-roll and a side star roll?</w:t>
            </w:r>
          </w:p>
          <w:p w14:paraId="45492B3F" w14:textId="77777777" w:rsidR="00CF3D68" w:rsidRPr="00C97857" w:rsidRDefault="00CF3D68" w:rsidP="00CF3D68">
            <w:pPr>
              <w:rPr>
                <w:bCs/>
              </w:rPr>
            </w:pPr>
          </w:p>
          <w:p w14:paraId="230CF51E" w14:textId="77777777" w:rsidR="00CF3D68" w:rsidRPr="00D31EE8" w:rsidRDefault="00CF3D68" w:rsidP="00CF3D68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43244296" w14:textId="77777777" w:rsidR="00CF3D68" w:rsidRPr="00D31EE8" w:rsidRDefault="00CF3D68" w:rsidP="00CF3D68">
            <w:pPr>
              <w:rPr>
                <w:bCs/>
              </w:rPr>
            </w:pPr>
          </w:p>
          <w:p w14:paraId="611B414B" w14:textId="77777777" w:rsidR="00CF3D68" w:rsidRPr="00D31EE8" w:rsidRDefault="00CF3D68" w:rsidP="00CF3D68">
            <w:pPr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</w:t>
            </w:r>
          </w:p>
          <w:p w14:paraId="7820D5E8" w14:textId="6DA4BB0D" w:rsidR="00A150F7" w:rsidRPr="00A150F7" w:rsidRDefault="00CF3D68" w:rsidP="00CF3D68">
            <w:pPr>
              <w:rPr>
                <w:i/>
                <w:iCs/>
              </w:rPr>
            </w:pPr>
            <w:r w:rsidRPr="00D31EE8">
              <w:rPr>
                <w:bCs/>
              </w:rPr>
              <w:t>athletics and gymnastics]</w:t>
            </w:r>
          </w:p>
        </w:tc>
        <w:tc>
          <w:tcPr>
            <w:tcW w:w="3543" w:type="dxa"/>
          </w:tcPr>
          <w:p w14:paraId="63A8D5A3" w14:textId="77777777" w:rsidR="00CF3D68" w:rsidRPr="00C97857" w:rsidRDefault="00CF3D68" w:rsidP="00CF3D68">
            <w:pPr>
              <w:rPr>
                <w:bCs/>
              </w:rPr>
            </w:pPr>
            <w:r w:rsidRPr="00C97857">
              <w:rPr>
                <w:bCs/>
              </w:rPr>
              <w:t xml:space="preserve">Unit: </w:t>
            </w:r>
            <w:r>
              <w:rPr>
                <w:bCs/>
              </w:rPr>
              <w:t>Gymnastics</w:t>
            </w:r>
          </w:p>
          <w:p w14:paraId="5F18A80D" w14:textId="77777777" w:rsidR="00CF3D68" w:rsidRPr="00C97857" w:rsidRDefault="00CF3D68" w:rsidP="00CF3D68">
            <w:pPr>
              <w:rPr>
                <w:bCs/>
              </w:rPr>
            </w:pPr>
          </w:p>
          <w:p w14:paraId="4FF3F2C2" w14:textId="14828360" w:rsidR="00CF3D68" w:rsidRPr="00C97857" w:rsidRDefault="00CF3D68" w:rsidP="00CF3D68">
            <w:pPr>
              <w:rPr>
                <w:bCs/>
              </w:rPr>
            </w:pPr>
            <w:r w:rsidRPr="00C97857">
              <w:rPr>
                <w:bCs/>
              </w:rPr>
              <w:t>Lesson</w:t>
            </w:r>
            <w:r>
              <w:rPr>
                <w:bCs/>
              </w:rPr>
              <w:t xml:space="preserve"> three</w:t>
            </w:r>
            <w:r w:rsidRPr="00C97857">
              <w:rPr>
                <w:bCs/>
              </w:rPr>
              <w:t>:</w:t>
            </w:r>
            <w:r>
              <w:rPr>
                <w:bCs/>
              </w:rPr>
              <w:t xml:space="preserve"> </w:t>
            </w:r>
            <w:r w:rsidR="003F49A7" w:rsidRPr="003F49A7">
              <w:rPr>
                <w:bCs/>
              </w:rPr>
              <w:t>How can you perform paired balances using counterbalance and count tension?</w:t>
            </w:r>
          </w:p>
          <w:p w14:paraId="5CB4D5DD" w14:textId="77777777" w:rsidR="00CF3D68" w:rsidRPr="00C97857" w:rsidRDefault="00CF3D68" w:rsidP="00CF3D68">
            <w:pPr>
              <w:rPr>
                <w:bCs/>
              </w:rPr>
            </w:pPr>
          </w:p>
          <w:p w14:paraId="207D73E0" w14:textId="77777777" w:rsidR="00CF3D68" w:rsidRPr="00D31EE8" w:rsidRDefault="00CF3D68" w:rsidP="00CF3D68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07D32422" w14:textId="77777777" w:rsidR="00CF3D68" w:rsidRPr="00D31EE8" w:rsidRDefault="00CF3D68" w:rsidP="00CF3D68">
            <w:pPr>
              <w:rPr>
                <w:bCs/>
              </w:rPr>
            </w:pPr>
          </w:p>
          <w:p w14:paraId="4A1DD1F7" w14:textId="77777777" w:rsidR="00CF3D68" w:rsidRPr="00D31EE8" w:rsidRDefault="00CF3D68" w:rsidP="00CF3D68">
            <w:pPr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</w:t>
            </w:r>
          </w:p>
          <w:p w14:paraId="1EBB12FB" w14:textId="750CD19C" w:rsidR="00A150F7" w:rsidRPr="00A150F7" w:rsidRDefault="00CF3D68" w:rsidP="00CF3D68">
            <w:pPr>
              <w:rPr>
                <w:i/>
                <w:iCs/>
              </w:rPr>
            </w:pPr>
            <w:r w:rsidRPr="00D31EE8">
              <w:rPr>
                <w:bCs/>
              </w:rPr>
              <w:t>athletics and gymnastics]</w:t>
            </w:r>
          </w:p>
        </w:tc>
        <w:tc>
          <w:tcPr>
            <w:tcW w:w="3544" w:type="dxa"/>
          </w:tcPr>
          <w:p w14:paraId="07D2488F" w14:textId="77777777" w:rsidR="00CF3D68" w:rsidRPr="00C97857" w:rsidRDefault="00CF3D68" w:rsidP="00CF3D68">
            <w:pPr>
              <w:rPr>
                <w:bCs/>
              </w:rPr>
            </w:pPr>
            <w:r w:rsidRPr="00C97857">
              <w:rPr>
                <w:bCs/>
              </w:rPr>
              <w:t xml:space="preserve">Unit: </w:t>
            </w:r>
            <w:r>
              <w:rPr>
                <w:bCs/>
              </w:rPr>
              <w:t>Gymnastics</w:t>
            </w:r>
          </w:p>
          <w:p w14:paraId="2936453B" w14:textId="77777777" w:rsidR="00CF3D68" w:rsidRPr="00C97857" w:rsidRDefault="00CF3D68" w:rsidP="00CF3D68">
            <w:pPr>
              <w:rPr>
                <w:bCs/>
              </w:rPr>
            </w:pPr>
          </w:p>
          <w:p w14:paraId="220AB384" w14:textId="5AFB33EF" w:rsidR="00CF3D68" w:rsidRPr="00C97857" w:rsidRDefault="00CF3D68" w:rsidP="00CF3D68">
            <w:pPr>
              <w:rPr>
                <w:bCs/>
              </w:rPr>
            </w:pPr>
            <w:r w:rsidRPr="00C97857">
              <w:rPr>
                <w:bCs/>
              </w:rPr>
              <w:t>Lesson</w:t>
            </w:r>
            <w:r>
              <w:rPr>
                <w:bCs/>
              </w:rPr>
              <w:t xml:space="preserve"> four</w:t>
            </w:r>
            <w:r w:rsidRPr="00C97857">
              <w:rPr>
                <w:bCs/>
              </w:rPr>
              <w:t>:</w:t>
            </w:r>
            <w:r>
              <w:rPr>
                <w:bCs/>
              </w:rPr>
              <w:t xml:space="preserve"> </w:t>
            </w:r>
            <w:r w:rsidR="00841D56" w:rsidRPr="00841D56">
              <w:rPr>
                <w:bCs/>
              </w:rPr>
              <w:t>How can you perform inverted skills?</w:t>
            </w:r>
          </w:p>
          <w:p w14:paraId="0F958295" w14:textId="77777777" w:rsidR="00CF3D68" w:rsidRPr="00C97857" w:rsidRDefault="00CF3D68" w:rsidP="00CF3D68">
            <w:pPr>
              <w:rPr>
                <w:bCs/>
              </w:rPr>
            </w:pPr>
          </w:p>
          <w:p w14:paraId="75BF475F" w14:textId="77777777" w:rsidR="00CF3D68" w:rsidRPr="00D31EE8" w:rsidRDefault="00CF3D68" w:rsidP="00CF3D68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4621FF06" w14:textId="77777777" w:rsidR="00CF3D68" w:rsidRPr="00D31EE8" w:rsidRDefault="00CF3D68" w:rsidP="00CF3D68">
            <w:pPr>
              <w:rPr>
                <w:bCs/>
              </w:rPr>
            </w:pPr>
          </w:p>
          <w:p w14:paraId="2141583B" w14:textId="77777777" w:rsidR="00CF3D68" w:rsidRPr="00D31EE8" w:rsidRDefault="00CF3D68" w:rsidP="00CF3D68">
            <w:pPr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</w:t>
            </w:r>
          </w:p>
          <w:p w14:paraId="09D3D7AA" w14:textId="62E29B1C" w:rsidR="00A150F7" w:rsidRPr="00A150F7" w:rsidRDefault="00CF3D68" w:rsidP="00CF3D68">
            <w:pPr>
              <w:rPr>
                <w:i/>
                <w:iCs/>
              </w:rPr>
            </w:pPr>
            <w:r w:rsidRPr="00D31EE8">
              <w:rPr>
                <w:bCs/>
              </w:rPr>
              <w:t>athletics and gymnastics]</w:t>
            </w:r>
          </w:p>
        </w:tc>
        <w:tc>
          <w:tcPr>
            <w:tcW w:w="3686" w:type="dxa"/>
          </w:tcPr>
          <w:p w14:paraId="15E9B219" w14:textId="77777777" w:rsidR="00CF3D68" w:rsidRPr="00C97857" w:rsidRDefault="00CF3D68" w:rsidP="00CF3D68">
            <w:pPr>
              <w:rPr>
                <w:bCs/>
              </w:rPr>
            </w:pPr>
            <w:r w:rsidRPr="00C97857">
              <w:rPr>
                <w:bCs/>
              </w:rPr>
              <w:t xml:space="preserve">Unit: </w:t>
            </w:r>
            <w:r>
              <w:rPr>
                <w:bCs/>
              </w:rPr>
              <w:t>Gymnastics</w:t>
            </w:r>
          </w:p>
          <w:p w14:paraId="41623835" w14:textId="77777777" w:rsidR="00CF3D68" w:rsidRPr="00C97857" w:rsidRDefault="00CF3D68" w:rsidP="00CF3D68">
            <w:pPr>
              <w:rPr>
                <w:bCs/>
              </w:rPr>
            </w:pPr>
          </w:p>
          <w:p w14:paraId="70131BE6" w14:textId="0783C2EF" w:rsidR="00CF3D68" w:rsidRPr="00C97857" w:rsidRDefault="00CF3D68" w:rsidP="00CF3D68">
            <w:pPr>
              <w:rPr>
                <w:bCs/>
              </w:rPr>
            </w:pPr>
            <w:r w:rsidRPr="00C97857">
              <w:rPr>
                <w:bCs/>
              </w:rPr>
              <w:t>Lesson</w:t>
            </w:r>
            <w:r>
              <w:rPr>
                <w:bCs/>
              </w:rPr>
              <w:t xml:space="preserve"> five</w:t>
            </w:r>
            <w:r w:rsidRPr="00C97857">
              <w:rPr>
                <w:bCs/>
              </w:rPr>
              <w:t>:</w:t>
            </w:r>
            <w:r>
              <w:rPr>
                <w:bCs/>
              </w:rPr>
              <w:t xml:space="preserve"> </w:t>
            </w:r>
            <w:r w:rsidR="0034243F" w:rsidRPr="0034243F">
              <w:rPr>
                <w:bCs/>
              </w:rPr>
              <w:t>How can you perform a basic vault-squat on squat off?</w:t>
            </w:r>
          </w:p>
          <w:p w14:paraId="28222DCF" w14:textId="77777777" w:rsidR="00CF3D68" w:rsidRPr="00C97857" w:rsidRDefault="00CF3D68" w:rsidP="00CF3D68">
            <w:pPr>
              <w:rPr>
                <w:bCs/>
              </w:rPr>
            </w:pPr>
          </w:p>
          <w:p w14:paraId="42441D5D" w14:textId="77777777" w:rsidR="00CF3D68" w:rsidRPr="00D31EE8" w:rsidRDefault="00CF3D68" w:rsidP="00CF3D68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4A275758" w14:textId="77777777" w:rsidR="00CF3D68" w:rsidRPr="00D31EE8" w:rsidRDefault="00CF3D68" w:rsidP="00CF3D68">
            <w:pPr>
              <w:rPr>
                <w:bCs/>
              </w:rPr>
            </w:pPr>
          </w:p>
          <w:p w14:paraId="624EADA6" w14:textId="77777777" w:rsidR="00CF3D68" w:rsidRPr="00D31EE8" w:rsidRDefault="00CF3D68" w:rsidP="00CF3D68">
            <w:pPr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</w:t>
            </w:r>
          </w:p>
          <w:p w14:paraId="1F055C3E" w14:textId="7F689B9B" w:rsidR="00AD1A29" w:rsidRPr="00A150F7" w:rsidRDefault="00CF3D68" w:rsidP="00CF3D68">
            <w:pPr>
              <w:rPr>
                <w:i/>
                <w:iCs/>
              </w:rPr>
            </w:pPr>
            <w:r w:rsidRPr="00D31EE8">
              <w:rPr>
                <w:bCs/>
              </w:rPr>
              <w:t>athletics and gymnastics]</w:t>
            </w:r>
          </w:p>
        </w:tc>
        <w:tc>
          <w:tcPr>
            <w:tcW w:w="3543" w:type="dxa"/>
          </w:tcPr>
          <w:p w14:paraId="6B26957F" w14:textId="77777777" w:rsidR="00CF3D68" w:rsidRPr="00C97857" w:rsidRDefault="00CF3D68" w:rsidP="00CF3D68">
            <w:pPr>
              <w:rPr>
                <w:bCs/>
              </w:rPr>
            </w:pPr>
            <w:r w:rsidRPr="00C97857">
              <w:rPr>
                <w:bCs/>
              </w:rPr>
              <w:t xml:space="preserve">Unit: </w:t>
            </w:r>
            <w:r>
              <w:rPr>
                <w:bCs/>
              </w:rPr>
              <w:t>Gymnastics</w:t>
            </w:r>
          </w:p>
          <w:p w14:paraId="424223A5" w14:textId="77777777" w:rsidR="00CF3D68" w:rsidRPr="00C97857" w:rsidRDefault="00CF3D68" w:rsidP="00CF3D68">
            <w:pPr>
              <w:rPr>
                <w:bCs/>
              </w:rPr>
            </w:pPr>
          </w:p>
          <w:p w14:paraId="7E5E4A2D" w14:textId="4BD2ACC7" w:rsidR="00CF3D68" w:rsidRPr="00C97857" w:rsidRDefault="00CF3D68" w:rsidP="00CF3D68">
            <w:pPr>
              <w:rPr>
                <w:bCs/>
              </w:rPr>
            </w:pPr>
            <w:r w:rsidRPr="00C97857">
              <w:rPr>
                <w:bCs/>
              </w:rPr>
              <w:t>Lesson</w:t>
            </w:r>
            <w:r>
              <w:rPr>
                <w:bCs/>
              </w:rPr>
              <w:t xml:space="preserve"> six</w:t>
            </w:r>
            <w:r w:rsidRPr="00C97857">
              <w:rPr>
                <w:bCs/>
              </w:rPr>
              <w:t>:</w:t>
            </w:r>
            <w:r>
              <w:rPr>
                <w:bCs/>
              </w:rPr>
              <w:t xml:space="preserve"> </w:t>
            </w:r>
            <w:r w:rsidR="00617148">
              <w:rPr>
                <w:bCs/>
              </w:rPr>
              <w:t>H</w:t>
            </w:r>
            <w:r w:rsidR="00617148" w:rsidRPr="00617148">
              <w:rPr>
                <w:bCs/>
              </w:rPr>
              <w:t>ow can you compare your/your partner’s performance with previous ones and demonstrate improvement?</w:t>
            </w:r>
          </w:p>
          <w:p w14:paraId="0250AD5E" w14:textId="77777777" w:rsidR="00CF3D68" w:rsidRPr="00C97857" w:rsidRDefault="00CF3D68" w:rsidP="00CF3D68">
            <w:pPr>
              <w:rPr>
                <w:bCs/>
              </w:rPr>
            </w:pPr>
          </w:p>
          <w:p w14:paraId="60EC2FA0" w14:textId="5F6ABC38" w:rsidR="00CF3D68" w:rsidRPr="00D31EE8" w:rsidRDefault="00CF3D68" w:rsidP="00CF3D68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21C7D481" w14:textId="2AD9AD8D" w:rsidR="00A150F7" w:rsidRPr="00D31EE8" w:rsidRDefault="00CF3D68" w:rsidP="00CF3D6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</w:t>
            </w:r>
            <w:r w:rsidR="00D33F92" w:rsidRPr="00D31EE8">
              <w:rPr>
                <w:bCs/>
              </w:rPr>
              <w:t xml:space="preserve"> a</w:t>
            </w:r>
            <w:r w:rsidRPr="00D31EE8">
              <w:rPr>
                <w:bCs/>
              </w:rPr>
              <w:t>thletics and gymnastics]</w:t>
            </w:r>
          </w:p>
          <w:p w14:paraId="2BB074F1" w14:textId="0E68A117" w:rsidR="00174A0E" w:rsidRPr="00D33F92" w:rsidRDefault="00174A0E" w:rsidP="00D33F9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i/>
                <w:iCs/>
              </w:rPr>
            </w:pPr>
            <w:r w:rsidRPr="00D31EE8">
              <w:t>compare their performances with previous ones and demonstrate improvement to achieve their personal best.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2B8300CB" w14:textId="77777777" w:rsidR="00D265E6" w:rsidRDefault="00D265E6" w:rsidP="00D265E6"/>
        </w:tc>
      </w:tr>
      <w:tr w:rsidR="00E372B8" w14:paraId="5EECCB74" w14:textId="77777777" w:rsidTr="00C74342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09F50058" w14:textId="77777777" w:rsidR="00E372B8" w:rsidRDefault="00E372B8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171AEBEA" w14:textId="451E2E4A" w:rsidR="00E372B8" w:rsidRPr="008F1120" w:rsidRDefault="00E372B8" w:rsidP="00D265E6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3402" w:type="dxa"/>
          </w:tcPr>
          <w:p w14:paraId="057F913C" w14:textId="1CF5B72D" w:rsidR="00C97857" w:rsidRPr="00C97857" w:rsidRDefault="00C97857" w:rsidP="00C97857">
            <w:pPr>
              <w:rPr>
                <w:bCs/>
              </w:rPr>
            </w:pPr>
            <w:r w:rsidRPr="00C97857">
              <w:rPr>
                <w:bCs/>
              </w:rPr>
              <w:t xml:space="preserve">Unit: </w:t>
            </w:r>
            <w:r w:rsidR="003A04EA">
              <w:rPr>
                <w:bCs/>
              </w:rPr>
              <w:t xml:space="preserve">HRF </w:t>
            </w:r>
          </w:p>
          <w:p w14:paraId="09F35C54" w14:textId="77777777" w:rsidR="00C97857" w:rsidRPr="00C97857" w:rsidRDefault="00C97857" w:rsidP="00C97857">
            <w:pPr>
              <w:rPr>
                <w:bCs/>
              </w:rPr>
            </w:pPr>
          </w:p>
          <w:p w14:paraId="4F869DB2" w14:textId="7E24EE2C" w:rsidR="00C97857" w:rsidRPr="00C97857" w:rsidRDefault="00C97857" w:rsidP="00C97857">
            <w:pPr>
              <w:rPr>
                <w:bCs/>
              </w:rPr>
            </w:pPr>
            <w:r w:rsidRPr="00C97857">
              <w:rPr>
                <w:bCs/>
              </w:rPr>
              <w:t>Lesson</w:t>
            </w:r>
            <w:r w:rsidR="008234BC">
              <w:rPr>
                <w:bCs/>
              </w:rPr>
              <w:t xml:space="preserve"> One</w:t>
            </w:r>
            <w:r w:rsidRPr="00C97857">
              <w:rPr>
                <w:bCs/>
              </w:rPr>
              <w:t>:</w:t>
            </w:r>
            <w:r w:rsidR="003A04EA">
              <w:rPr>
                <w:bCs/>
              </w:rPr>
              <w:t xml:space="preserve"> </w:t>
            </w:r>
            <w:r w:rsidR="00BC6F31" w:rsidRPr="00BC6F31">
              <w:rPr>
                <w:bCs/>
              </w:rPr>
              <w:t>Can I participate in a variety of exercises and take my pulse rate, counting for 30 seconds?</w:t>
            </w:r>
          </w:p>
          <w:p w14:paraId="7A5C9040" w14:textId="77777777" w:rsidR="00C97857" w:rsidRPr="00C97857" w:rsidRDefault="00C97857" w:rsidP="00C97857">
            <w:pPr>
              <w:rPr>
                <w:bCs/>
              </w:rPr>
            </w:pPr>
          </w:p>
          <w:p w14:paraId="4C16D83E" w14:textId="77777777" w:rsidR="00C97857" w:rsidRPr="00D31EE8" w:rsidRDefault="00C97857" w:rsidP="00C97857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23729911" w14:textId="537B6577" w:rsidR="00C97857" w:rsidRPr="00D31EE8" w:rsidRDefault="0068490A" w:rsidP="0068490A">
            <w:pPr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 athletics and gymnastics]</w:t>
            </w:r>
          </w:p>
          <w:p w14:paraId="3FF05C06" w14:textId="77777777" w:rsidR="009572CC" w:rsidRPr="00C97857" w:rsidRDefault="009572CC" w:rsidP="0068490A">
            <w:pPr>
              <w:rPr>
                <w:bCs/>
              </w:rPr>
            </w:pPr>
          </w:p>
          <w:p w14:paraId="7ED92F78" w14:textId="6FA30A1C" w:rsidR="000718AC" w:rsidRPr="0092594B" w:rsidRDefault="000718AC" w:rsidP="00C97857">
            <w:pPr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3119" w:type="dxa"/>
          </w:tcPr>
          <w:p w14:paraId="1299DF07" w14:textId="308C99D1" w:rsidR="008234BC" w:rsidRPr="00C97857" w:rsidRDefault="008234BC" w:rsidP="008234BC">
            <w:pPr>
              <w:rPr>
                <w:bCs/>
              </w:rPr>
            </w:pPr>
            <w:r w:rsidRPr="00C97857">
              <w:rPr>
                <w:bCs/>
              </w:rPr>
              <w:t xml:space="preserve">Unit: </w:t>
            </w:r>
            <w:r>
              <w:rPr>
                <w:bCs/>
              </w:rPr>
              <w:t xml:space="preserve">HRF </w:t>
            </w:r>
          </w:p>
          <w:p w14:paraId="340DCDBC" w14:textId="77777777" w:rsidR="008234BC" w:rsidRPr="00C97857" w:rsidRDefault="008234BC" w:rsidP="008234BC">
            <w:pPr>
              <w:rPr>
                <w:bCs/>
              </w:rPr>
            </w:pPr>
          </w:p>
          <w:p w14:paraId="6A0AF4A4" w14:textId="0EB4E82B" w:rsidR="00F9167B" w:rsidRDefault="008234BC" w:rsidP="00AE44E3">
            <w:pPr>
              <w:rPr>
                <w:rFonts w:cstheme="minorHAnsi"/>
                <w:bCs/>
                <w:color w:val="000000" w:themeColor="text1"/>
              </w:rPr>
            </w:pPr>
            <w:r w:rsidRPr="00C97857">
              <w:rPr>
                <w:bCs/>
              </w:rPr>
              <w:t>Lesson</w:t>
            </w:r>
            <w:r>
              <w:rPr>
                <w:bCs/>
              </w:rPr>
              <w:t xml:space="preserve"> Two</w:t>
            </w:r>
            <w:r w:rsidRPr="00C97857">
              <w:rPr>
                <w:bCs/>
              </w:rPr>
              <w:t>:</w:t>
            </w:r>
            <w:r>
              <w:rPr>
                <w:bCs/>
              </w:rPr>
              <w:t xml:space="preserve"> </w:t>
            </w:r>
            <w:r w:rsidR="007227EE" w:rsidRPr="007227EE">
              <w:rPr>
                <w:bCs/>
              </w:rPr>
              <w:t xml:space="preserve">Can I create </w:t>
            </w:r>
            <w:proofErr w:type="gramStart"/>
            <w:r w:rsidR="007227EE" w:rsidRPr="007227EE">
              <w:rPr>
                <w:bCs/>
              </w:rPr>
              <w:t>a number of</w:t>
            </w:r>
            <w:proofErr w:type="gramEnd"/>
            <w:r w:rsidR="007227EE" w:rsidRPr="007227EE">
              <w:rPr>
                <w:bCs/>
              </w:rPr>
              <w:t xml:space="preserve"> exercises and know about some types of fitness?</w:t>
            </w:r>
          </w:p>
          <w:p w14:paraId="1942B494" w14:textId="2F164DDC" w:rsidR="00D33F92" w:rsidRDefault="00D33F92" w:rsidP="00F9167B">
            <w:pPr>
              <w:rPr>
                <w:rFonts w:cstheme="minorHAnsi"/>
                <w:bCs/>
                <w:color w:val="000000" w:themeColor="text1"/>
              </w:rPr>
            </w:pPr>
          </w:p>
          <w:p w14:paraId="05B5BE54" w14:textId="7A2F75E0" w:rsidR="00D33F92" w:rsidRPr="00D31EE8" w:rsidRDefault="00D33F92" w:rsidP="00F9167B">
            <w:pPr>
              <w:rPr>
                <w:rFonts w:cstheme="minorHAnsi"/>
                <w:bCs/>
              </w:rPr>
            </w:pPr>
            <w:r w:rsidRPr="00D31EE8">
              <w:rPr>
                <w:rFonts w:cstheme="minorHAnsi"/>
                <w:bCs/>
              </w:rPr>
              <w:t>Cross Curricular: Science – Animals including humans</w:t>
            </w:r>
          </w:p>
          <w:p w14:paraId="6F21B3AE" w14:textId="7AF7170A" w:rsidR="00D84B87" w:rsidRPr="00D31EE8" w:rsidRDefault="00D84B87" w:rsidP="00D84B87">
            <w:pPr>
              <w:jc w:val="center"/>
              <w:rPr>
                <w:rFonts w:cstheme="minorHAnsi"/>
                <w:bCs/>
              </w:rPr>
            </w:pPr>
          </w:p>
          <w:p w14:paraId="4F272A46" w14:textId="1C90A309" w:rsidR="00D84B87" w:rsidRPr="00D31EE8" w:rsidRDefault="00D84B87" w:rsidP="00D84B87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2C8D93CD" w14:textId="77777777" w:rsidR="00D84B87" w:rsidRPr="00D31EE8" w:rsidRDefault="00D84B87" w:rsidP="00D84B87">
            <w:pPr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 athletics and gymnastics]</w:t>
            </w:r>
          </w:p>
          <w:p w14:paraId="743BCC25" w14:textId="4E6BE72E" w:rsidR="00D84B87" w:rsidRDefault="00D84B87" w:rsidP="00D84B87">
            <w:pPr>
              <w:tabs>
                <w:tab w:val="left" w:pos="480"/>
              </w:tabs>
              <w:rPr>
                <w:rFonts w:cstheme="minorHAnsi"/>
                <w:bCs/>
                <w:color w:val="000000" w:themeColor="text1"/>
              </w:rPr>
            </w:pPr>
          </w:p>
          <w:p w14:paraId="6CFF0906" w14:textId="41582F77" w:rsidR="00D84B87" w:rsidRPr="0092594B" w:rsidRDefault="00D84B87" w:rsidP="00F9167B">
            <w:pPr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3543" w:type="dxa"/>
          </w:tcPr>
          <w:p w14:paraId="124ED111" w14:textId="1981016E" w:rsidR="007362C4" w:rsidRPr="00C97857" w:rsidRDefault="007362C4" w:rsidP="007362C4">
            <w:pPr>
              <w:rPr>
                <w:bCs/>
              </w:rPr>
            </w:pPr>
            <w:r w:rsidRPr="00C97857">
              <w:rPr>
                <w:bCs/>
              </w:rPr>
              <w:t xml:space="preserve">Unit: </w:t>
            </w:r>
            <w:r>
              <w:rPr>
                <w:bCs/>
              </w:rPr>
              <w:t xml:space="preserve">HRF </w:t>
            </w:r>
          </w:p>
          <w:p w14:paraId="74B73ABC" w14:textId="77777777" w:rsidR="007362C4" w:rsidRPr="00C97857" w:rsidRDefault="007362C4" w:rsidP="007362C4">
            <w:pPr>
              <w:rPr>
                <w:bCs/>
              </w:rPr>
            </w:pPr>
          </w:p>
          <w:p w14:paraId="34553C07" w14:textId="0F82D5EE" w:rsidR="007362C4" w:rsidRPr="00C97857" w:rsidRDefault="007362C4" w:rsidP="00AE44E3">
            <w:pPr>
              <w:rPr>
                <w:bCs/>
              </w:rPr>
            </w:pPr>
            <w:r w:rsidRPr="00C97857">
              <w:rPr>
                <w:bCs/>
              </w:rPr>
              <w:t>Lesson</w:t>
            </w:r>
            <w:r>
              <w:rPr>
                <w:bCs/>
              </w:rPr>
              <w:t xml:space="preserve"> </w:t>
            </w:r>
            <w:r w:rsidR="00016157">
              <w:rPr>
                <w:bCs/>
              </w:rPr>
              <w:t xml:space="preserve">Three: </w:t>
            </w:r>
            <w:r w:rsidR="00193E08" w:rsidRPr="00193E08">
              <w:rPr>
                <w:bCs/>
              </w:rPr>
              <w:t>Can I create a strength circuit that can help improve my strength?</w:t>
            </w:r>
          </w:p>
          <w:p w14:paraId="57DBC918" w14:textId="77777777" w:rsidR="008723C9" w:rsidRDefault="008723C9" w:rsidP="0092594B">
            <w:pPr>
              <w:rPr>
                <w:rFonts w:cstheme="minorHAnsi"/>
                <w:bCs/>
                <w:color w:val="000000" w:themeColor="text1"/>
              </w:rPr>
            </w:pPr>
          </w:p>
          <w:p w14:paraId="1E1404B5" w14:textId="77777777" w:rsidR="00D84B87" w:rsidRPr="00D31EE8" w:rsidRDefault="00D84B87" w:rsidP="00D84B87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01056834" w14:textId="77777777" w:rsidR="00D84B87" w:rsidRPr="00D31EE8" w:rsidRDefault="00D84B87" w:rsidP="00D84B87">
            <w:pPr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 athletics and gymnastics]</w:t>
            </w:r>
          </w:p>
          <w:p w14:paraId="0F0A23E4" w14:textId="73CB4325" w:rsidR="00D84B87" w:rsidRPr="0092594B" w:rsidRDefault="00D84B87" w:rsidP="0092594B">
            <w:pPr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3544" w:type="dxa"/>
          </w:tcPr>
          <w:p w14:paraId="07C44D7B" w14:textId="0520A8C3" w:rsidR="00097231" w:rsidRPr="00097231" w:rsidRDefault="00097231" w:rsidP="00097231">
            <w:pPr>
              <w:rPr>
                <w:rFonts w:cstheme="minorHAnsi"/>
                <w:bCs/>
                <w:color w:val="000000" w:themeColor="text1"/>
              </w:rPr>
            </w:pPr>
            <w:r w:rsidRPr="00097231">
              <w:rPr>
                <w:rFonts w:cstheme="minorHAnsi"/>
                <w:bCs/>
                <w:color w:val="000000" w:themeColor="text1"/>
              </w:rPr>
              <w:t xml:space="preserve">Unit: HRF </w:t>
            </w:r>
          </w:p>
          <w:p w14:paraId="10DD1013" w14:textId="77777777" w:rsidR="00097231" w:rsidRPr="00097231" w:rsidRDefault="00097231" w:rsidP="00097231">
            <w:pPr>
              <w:rPr>
                <w:rFonts w:cstheme="minorHAnsi"/>
                <w:bCs/>
                <w:color w:val="000000" w:themeColor="text1"/>
              </w:rPr>
            </w:pPr>
          </w:p>
          <w:p w14:paraId="08562971" w14:textId="7FCF7AC4" w:rsidR="00D84B87" w:rsidRDefault="00097231" w:rsidP="00AE5403">
            <w:pPr>
              <w:rPr>
                <w:rFonts w:cstheme="minorHAnsi"/>
                <w:bCs/>
                <w:color w:val="000000" w:themeColor="text1"/>
              </w:rPr>
            </w:pPr>
            <w:r w:rsidRPr="00097231">
              <w:rPr>
                <w:rFonts w:cstheme="minorHAnsi"/>
                <w:bCs/>
                <w:color w:val="000000" w:themeColor="text1"/>
              </w:rPr>
              <w:t xml:space="preserve">Lesson </w:t>
            </w:r>
            <w:r w:rsidR="00C057B7">
              <w:rPr>
                <w:rFonts w:cstheme="minorHAnsi"/>
                <w:bCs/>
                <w:color w:val="000000" w:themeColor="text1"/>
              </w:rPr>
              <w:t>four</w:t>
            </w:r>
            <w:r w:rsidRPr="00097231">
              <w:rPr>
                <w:rFonts w:cstheme="minorHAnsi"/>
                <w:bCs/>
                <w:color w:val="000000" w:themeColor="text1"/>
              </w:rPr>
              <w:t xml:space="preserve">: </w:t>
            </w:r>
            <w:r w:rsidR="00741718" w:rsidRPr="00741718">
              <w:rPr>
                <w:rFonts w:cstheme="minorHAnsi"/>
                <w:bCs/>
                <w:color w:val="000000" w:themeColor="text1"/>
              </w:rPr>
              <w:t>Can I try harder</w:t>
            </w:r>
            <w:r w:rsidR="00741718">
              <w:rPr>
                <w:rFonts w:cstheme="minorHAnsi"/>
                <w:bCs/>
                <w:color w:val="000000" w:themeColor="text1"/>
              </w:rPr>
              <w:t xml:space="preserve"> </w:t>
            </w:r>
            <w:r w:rsidR="00741718" w:rsidRPr="00741718">
              <w:rPr>
                <w:rFonts w:cstheme="minorHAnsi"/>
                <w:bCs/>
                <w:color w:val="000000" w:themeColor="text1"/>
              </w:rPr>
              <w:t>challenges at each station?</w:t>
            </w:r>
          </w:p>
          <w:p w14:paraId="4F32245C" w14:textId="77777777" w:rsidR="00741718" w:rsidRDefault="00741718" w:rsidP="00AE5403">
            <w:pPr>
              <w:rPr>
                <w:rFonts w:cstheme="minorHAnsi"/>
                <w:bCs/>
                <w:color w:val="000000" w:themeColor="text1"/>
              </w:rPr>
            </w:pPr>
          </w:p>
          <w:p w14:paraId="19BDA827" w14:textId="77777777" w:rsidR="00D84B87" w:rsidRPr="00D31EE8" w:rsidRDefault="00D84B87" w:rsidP="00D84B87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1BE8A016" w14:textId="77777777" w:rsidR="00D84B87" w:rsidRPr="00D31EE8" w:rsidRDefault="00D84B87" w:rsidP="00D84B87">
            <w:pPr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 athletics and gymnastics]</w:t>
            </w:r>
          </w:p>
          <w:p w14:paraId="130FAD49" w14:textId="1FB89C70" w:rsidR="00D84B87" w:rsidRPr="0092594B" w:rsidRDefault="00D84B87" w:rsidP="00AE5403">
            <w:pPr>
              <w:rPr>
                <w:rFonts w:cstheme="minorHAnsi"/>
                <w:bCs/>
                <w:color w:val="000000" w:themeColor="text1"/>
              </w:rPr>
            </w:pPr>
          </w:p>
        </w:tc>
        <w:tc>
          <w:tcPr>
            <w:tcW w:w="3686" w:type="dxa"/>
          </w:tcPr>
          <w:p w14:paraId="29988FB1" w14:textId="5C604BC1" w:rsidR="00C057B7" w:rsidRPr="00C057B7" w:rsidRDefault="00C057B7" w:rsidP="00C057B7">
            <w:pPr>
              <w:rPr>
                <w:rFonts w:cstheme="minorHAnsi"/>
                <w:bCs/>
                <w:color w:val="000000" w:themeColor="text1"/>
              </w:rPr>
            </w:pPr>
            <w:r w:rsidRPr="00C057B7">
              <w:rPr>
                <w:rFonts w:cstheme="minorHAnsi"/>
                <w:bCs/>
                <w:color w:val="000000" w:themeColor="text1"/>
              </w:rPr>
              <w:t xml:space="preserve">Unit: HRF </w:t>
            </w:r>
          </w:p>
          <w:p w14:paraId="5CCD522A" w14:textId="77777777" w:rsidR="00C057B7" w:rsidRPr="00C057B7" w:rsidRDefault="00C057B7" w:rsidP="00C057B7">
            <w:pPr>
              <w:rPr>
                <w:rFonts w:cstheme="minorHAnsi"/>
                <w:bCs/>
                <w:color w:val="000000" w:themeColor="text1"/>
              </w:rPr>
            </w:pPr>
          </w:p>
          <w:p w14:paraId="5734F446" w14:textId="36D925E7" w:rsidR="00D84B87" w:rsidRDefault="00C057B7" w:rsidP="00C057B7">
            <w:pPr>
              <w:rPr>
                <w:rFonts w:cstheme="minorHAnsi"/>
                <w:bCs/>
                <w:color w:val="000000" w:themeColor="text1"/>
              </w:rPr>
            </w:pPr>
            <w:r w:rsidRPr="00C057B7">
              <w:rPr>
                <w:rFonts w:cstheme="minorHAnsi"/>
                <w:bCs/>
                <w:color w:val="000000" w:themeColor="text1"/>
              </w:rPr>
              <w:t>Lesson f</w:t>
            </w:r>
            <w:r w:rsidR="00492BC5">
              <w:rPr>
                <w:rFonts w:cstheme="minorHAnsi"/>
                <w:bCs/>
                <w:color w:val="000000" w:themeColor="text1"/>
              </w:rPr>
              <w:t>ive</w:t>
            </w:r>
            <w:r w:rsidRPr="00C057B7">
              <w:rPr>
                <w:rFonts w:cstheme="minorHAnsi"/>
                <w:bCs/>
                <w:color w:val="000000" w:themeColor="text1"/>
              </w:rPr>
              <w:t xml:space="preserve">: </w:t>
            </w:r>
            <w:r w:rsidR="00492BC5" w:rsidRPr="00492BC5">
              <w:rPr>
                <w:rFonts w:cstheme="minorHAnsi"/>
                <w:bCs/>
                <w:color w:val="000000" w:themeColor="text1"/>
              </w:rPr>
              <w:t>Can I exercise for the whole timed period at each station?</w:t>
            </w:r>
          </w:p>
          <w:p w14:paraId="0394D527" w14:textId="77777777" w:rsidR="00492BC5" w:rsidRPr="00C057B7" w:rsidRDefault="00492BC5" w:rsidP="00C057B7">
            <w:pPr>
              <w:rPr>
                <w:rFonts w:cstheme="minorHAnsi"/>
                <w:bCs/>
                <w:color w:val="000000" w:themeColor="text1"/>
              </w:rPr>
            </w:pPr>
          </w:p>
          <w:p w14:paraId="5B137C03" w14:textId="77777777" w:rsidR="00D84B87" w:rsidRPr="00D31EE8" w:rsidRDefault="00D84B87" w:rsidP="00D84B87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15896D76" w14:textId="77777777" w:rsidR="00D84B87" w:rsidRPr="00D31EE8" w:rsidRDefault="00D84B87" w:rsidP="00D84B87">
            <w:pPr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 athletics and gymnastics]</w:t>
            </w:r>
          </w:p>
          <w:p w14:paraId="5B77799F" w14:textId="23E252BD" w:rsidR="00E372B8" w:rsidRDefault="00E372B8" w:rsidP="00C057B7">
            <w:pPr>
              <w:rPr>
                <w:rFonts w:cs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3543" w:type="dxa"/>
          </w:tcPr>
          <w:p w14:paraId="083C846B" w14:textId="7547179B" w:rsidR="003D5C49" w:rsidRPr="00C057B7" w:rsidRDefault="003D5C49" w:rsidP="003D5C49">
            <w:pPr>
              <w:rPr>
                <w:rFonts w:cstheme="minorHAnsi"/>
                <w:bCs/>
                <w:color w:val="000000" w:themeColor="text1"/>
              </w:rPr>
            </w:pPr>
            <w:r w:rsidRPr="00C057B7">
              <w:rPr>
                <w:rFonts w:cstheme="minorHAnsi"/>
                <w:bCs/>
                <w:color w:val="000000" w:themeColor="text1"/>
              </w:rPr>
              <w:t xml:space="preserve">Unit: HRF </w:t>
            </w:r>
          </w:p>
          <w:p w14:paraId="14B0A58F" w14:textId="77777777" w:rsidR="003D5C49" w:rsidRPr="00C057B7" w:rsidRDefault="003D5C49" w:rsidP="003D5C49">
            <w:pPr>
              <w:rPr>
                <w:rFonts w:cstheme="minorHAnsi"/>
                <w:bCs/>
                <w:color w:val="000000" w:themeColor="text1"/>
              </w:rPr>
            </w:pPr>
          </w:p>
          <w:p w14:paraId="79CE5BB0" w14:textId="7FF1B57F" w:rsidR="008723C9" w:rsidRDefault="003D5C49" w:rsidP="003D5C49">
            <w:pPr>
              <w:rPr>
                <w:rFonts w:cstheme="minorHAnsi"/>
                <w:bCs/>
                <w:color w:val="000000" w:themeColor="text1"/>
              </w:rPr>
            </w:pPr>
            <w:r w:rsidRPr="00C057B7">
              <w:rPr>
                <w:rFonts w:cstheme="minorHAnsi"/>
                <w:bCs/>
                <w:color w:val="000000" w:themeColor="text1"/>
              </w:rPr>
              <w:t xml:space="preserve">Lesson </w:t>
            </w:r>
            <w:r w:rsidR="0069201E">
              <w:rPr>
                <w:rFonts w:cstheme="minorHAnsi"/>
                <w:bCs/>
                <w:color w:val="000000" w:themeColor="text1"/>
              </w:rPr>
              <w:t>six</w:t>
            </w:r>
            <w:r w:rsidRPr="00C057B7">
              <w:rPr>
                <w:rFonts w:cstheme="minorHAnsi"/>
                <w:bCs/>
                <w:color w:val="000000" w:themeColor="text1"/>
              </w:rPr>
              <w:t xml:space="preserve">: </w:t>
            </w:r>
            <w:r w:rsidR="0069201E" w:rsidRPr="0069201E">
              <w:rPr>
                <w:rFonts w:cstheme="minorHAnsi"/>
                <w:bCs/>
                <w:color w:val="000000" w:themeColor="text1"/>
              </w:rPr>
              <w:t>How can you create your own circuit?</w:t>
            </w:r>
          </w:p>
          <w:p w14:paraId="2F2E2859" w14:textId="77777777" w:rsidR="00DA7411" w:rsidRDefault="00DA7411" w:rsidP="003D5C49">
            <w:pPr>
              <w:rPr>
                <w:rFonts w:cstheme="minorHAnsi"/>
                <w:bCs/>
                <w:color w:val="000000" w:themeColor="text1"/>
              </w:rPr>
            </w:pPr>
          </w:p>
          <w:p w14:paraId="6C6CFFDB" w14:textId="77777777" w:rsidR="00D84B87" w:rsidRPr="00D31EE8" w:rsidRDefault="00D84B87" w:rsidP="00D84B87">
            <w:pPr>
              <w:rPr>
                <w:bCs/>
              </w:rPr>
            </w:pPr>
            <w:r w:rsidRPr="00D31EE8">
              <w:rPr>
                <w:bCs/>
              </w:rPr>
              <w:t>NC Link:</w:t>
            </w:r>
          </w:p>
          <w:p w14:paraId="2CA076DC" w14:textId="703D5190" w:rsidR="00D84B87" w:rsidRPr="00D31EE8" w:rsidRDefault="00D84B87" w:rsidP="004943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bCs/>
              </w:rPr>
            </w:pPr>
            <w:r w:rsidRPr="00D31EE8">
              <w:rPr>
                <w:bCs/>
              </w:rPr>
              <w:t>develop flexibility, strength, technique, control and balance [for example, through athletics and gymnastics]</w:t>
            </w:r>
          </w:p>
          <w:p w14:paraId="1181BA22" w14:textId="1C1FA31A" w:rsidR="00D84B87" w:rsidRPr="00494399" w:rsidRDefault="00494399" w:rsidP="0049439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bCs/>
                <w:color w:val="000000" w:themeColor="text1"/>
              </w:rPr>
            </w:pPr>
            <w:r w:rsidRPr="00D31EE8">
              <w:t>compare their performances with previous ones and demonstrate improvement to achieve their personal best.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38CE5702" w14:textId="77777777" w:rsidR="00E372B8" w:rsidRDefault="00E372B8" w:rsidP="00D265E6"/>
        </w:tc>
      </w:tr>
      <w:tr w:rsidR="00D265E6" w14:paraId="0443C0E1" w14:textId="77777777" w:rsidTr="00C74342">
        <w:trPr>
          <w:cantSplit/>
          <w:trHeight w:val="220"/>
        </w:trPr>
        <w:tc>
          <w:tcPr>
            <w:tcW w:w="562" w:type="dxa"/>
            <w:vMerge/>
            <w:vAlign w:val="center"/>
          </w:tcPr>
          <w:p w14:paraId="59B66D6E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4690EA87" w14:textId="77777777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40822784" w14:textId="30994435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5C32D110" w14:textId="7B7C8B35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248B320C" w14:textId="33C687AC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0B0BCB08" w14:textId="03487F85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5E78AF1F" w14:textId="0FA4078B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56E32176" w14:textId="490CDDDC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6287869B" w14:textId="77777777" w:rsidR="00D265E6" w:rsidRDefault="00D265E6" w:rsidP="00D265E6"/>
        </w:tc>
      </w:tr>
      <w:tr w:rsidR="00D265E6" w14:paraId="659215A0" w14:textId="77777777" w:rsidTr="00C74342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50B079E8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0B951410" w14:textId="05600BC7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RE</w:t>
            </w:r>
          </w:p>
        </w:tc>
        <w:tc>
          <w:tcPr>
            <w:tcW w:w="3402" w:type="dxa"/>
          </w:tcPr>
          <w:p w14:paraId="70C5BE2B" w14:textId="77777777" w:rsidR="002021A4" w:rsidRPr="002021A4" w:rsidRDefault="00D265E6" w:rsidP="002021A4">
            <w:pPr>
              <w:rPr>
                <w:rStyle w:val="normaltextrun"/>
                <w:b/>
                <w:bCs/>
                <w:u w:val="single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2021A4"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>Crucifixion-</w:t>
            </w:r>
          </w:p>
          <w:p w14:paraId="30B5B996" w14:textId="6D1D702E" w:rsidR="00D265E6" w:rsidRPr="00C62C6B" w:rsidRDefault="002021A4" w:rsidP="002021A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Was Jesus death part of God’s plan?  </w:t>
            </w:r>
          </w:p>
          <w:p w14:paraId="08E75CC5" w14:textId="77777777" w:rsidR="00D265E6" w:rsidRDefault="00D265E6" w:rsidP="00D265E6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2EDEB23B" w14:textId="633C2215" w:rsidR="00BF0F5A" w:rsidRPr="00E1698B" w:rsidRDefault="00D265E6" w:rsidP="00BF0F5A">
            <w:pPr>
              <w:rPr>
                <w:sz w:val="18"/>
                <w:szCs w:val="18"/>
                <w:shd w:val="clear" w:color="auto" w:fill="FFFFFF"/>
              </w:rPr>
            </w:pPr>
            <w:r w:rsidRPr="00761061">
              <w:rPr>
                <w:rStyle w:val="normaltextrun"/>
                <w:sz w:val="18"/>
                <w:szCs w:val="18"/>
                <w:shd w:val="clear" w:color="auto" w:fill="FFFFFF"/>
              </w:rPr>
              <w:t>Lesson:</w:t>
            </w:r>
            <w:r w:rsidR="00761061" w:rsidRPr="00761061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</w:t>
            </w:r>
            <w:r w:rsidR="00691EDF">
              <w:rPr>
                <w:rStyle w:val="normaltextrun"/>
                <w:sz w:val="18"/>
                <w:szCs w:val="18"/>
                <w:shd w:val="clear" w:color="auto" w:fill="FFFFFF"/>
              </w:rPr>
              <w:t>Can I remember key events in Holy Week and begin to question them?</w:t>
            </w:r>
          </w:p>
          <w:p w14:paraId="712F5857" w14:textId="08A97E03" w:rsidR="00E1698B" w:rsidRPr="00E1698B" w:rsidRDefault="00E1698B" w:rsidP="00E1698B">
            <w:pPr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119" w:type="dxa"/>
          </w:tcPr>
          <w:p w14:paraId="38E846DC" w14:textId="77777777" w:rsidR="002021A4" w:rsidRPr="002021A4" w:rsidRDefault="00D265E6" w:rsidP="002021A4">
            <w:pPr>
              <w:rPr>
                <w:rStyle w:val="normaltextrun"/>
                <w:b/>
                <w:bCs/>
                <w:u w:val="single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2021A4"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>Crucifixion-</w:t>
            </w:r>
          </w:p>
          <w:p w14:paraId="70CF3BA2" w14:textId="41F32E74" w:rsidR="00D265E6" w:rsidRPr="00C62C6B" w:rsidRDefault="002021A4" w:rsidP="002021A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Was Jesus death part of God’s plan?  </w:t>
            </w:r>
          </w:p>
          <w:p w14:paraId="721CC2C4" w14:textId="68FD85DC" w:rsidR="00D265E6" w:rsidRDefault="00D265E6" w:rsidP="00D265E6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1AFE6F0E" w14:textId="015EDEA4" w:rsidR="00691EDF" w:rsidRPr="000C4C9A" w:rsidRDefault="00D265E6" w:rsidP="00691EDF">
            <w:pPr>
              <w:rPr>
                <w:sz w:val="18"/>
                <w:szCs w:val="18"/>
                <w:shd w:val="clear" w:color="auto" w:fill="FFFFFF"/>
              </w:rPr>
            </w:pPr>
            <w:r w:rsidRPr="00761061">
              <w:rPr>
                <w:rStyle w:val="normaltextrun"/>
                <w:sz w:val="18"/>
                <w:szCs w:val="18"/>
                <w:shd w:val="clear" w:color="auto" w:fill="FFFFFF"/>
              </w:rPr>
              <w:t>Lesson:</w:t>
            </w:r>
            <w:r w:rsidR="00761061" w:rsidRPr="00761061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</w:t>
            </w:r>
            <w:r w:rsidR="00691EDF">
              <w:rPr>
                <w:rStyle w:val="normaltextrun"/>
                <w:sz w:val="18"/>
                <w:szCs w:val="18"/>
                <w:shd w:val="clear" w:color="auto" w:fill="FFFFFF"/>
              </w:rPr>
              <w:t>Do I understand the terms ‘free will’ and ‘determinism’ and can relate these terms to the crucifixion?</w:t>
            </w:r>
          </w:p>
          <w:p w14:paraId="405CFA17" w14:textId="501E2E90" w:rsidR="00AD1A29" w:rsidRPr="000C4C9A" w:rsidRDefault="00AD1A29" w:rsidP="00C21DFC">
            <w:pPr>
              <w:rPr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43" w:type="dxa"/>
          </w:tcPr>
          <w:p w14:paraId="6570763A" w14:textId="77777777" w:rsidR="002021A4" w:rsidRPr="002021A4" w:rsidRDefault="00D265E6" w:rsidP="002021A4">
            <w:pPr>
              <w:rPr>
                <w:rStyle w:val="normaltextrun"/>
                <w:b/>
                <w:bCs/>
                <w:u w:val="single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2021A4"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>Crucifixion-</w:t>
            </w:r>
          </w:p>
          <w:p w14:paraId="6FCCF35E" w14:textId="267469BC" w:rsidR="00D265E6" w:rsidRPr="00C62C6B" w:rsidRDefault="002021A4" w:rsidP="002021A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Was Jesus death part of God’s plan?  </w:t>
            </w:r>
          </w:p>
          <w:p w14:paraId="639775E0" w14:textId="77777777" w:rsidR="00D265E6" w:rsidRDefault="00D265E6" w:rsidP="00D265E6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49F32131" w14:textId="7A13804E" w:rsidR="00D265E6" w:rsidRPr="00E1698B" w:rsidRDefault="00D265E6" w:rsidP="00C21DFC">
            <w:pPr>
              <w:rPr>
                <w:sz w:val="18"/>
                <w:szCs w:val="18"/>
                <w:shd w:val="clear" w:color="auto" w:fill="FFFFFF"/>
              </w:rPr>
            </w:pPr>
            <w:r w:rsidRPr="00BC54EC">
              <w:rPr>
                <w:rStyle w:val="normaltextrun"/>
                <w:sz w:val="18"/>
                <w:szCs w:val="18"/>
                <w:shd w:val="clear" w:color="auto" w:fill="FFFFFF"/>
              </w:rPr>
              <w:t>Lesson:</w:t>
            </w:r>
            <w:r w:rsidR="00BC54EC" w:rsidRPr="00BC54EC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</w:t>
            </w:r>
            <w:r w:rsidR="00691EDF">
              <w:rPr>
                <w:rStyle w:val="normaltextrun"/>
                <w:sz w:val="18"/>
                <w:szCs w:val="18"/>
                <w:shd w:val="clear" w:color="auto" w:fill="FFFFFF"/>
              </w:rPr>
              <w:t>C</w:t>
            </w:r>
            <w:r w:rsidR="00BC54EC" w:rsidRPr="00BC54EC">
              <w:rPr>
                <w:rStyle w:val="normaltextrun"/>
                <w:sz w:val="18"/>
                <w:szCs w:val="18"/>
                <w:shd w:val="clear" w:color="auto" w:fill="FFFFFF"/>
              </w:rPr>
              <w:t>an</w:t>
            </w:r>
            <w:r w:rsidR="00691EDF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I</w:t>
            </w:r>
            <w:r w:rsidR="00BC54EC" w:rsidRPr="00BC54EC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question if Jesus’ life was part of a plan and I can relate these thoughts to my own life</w:t>
            </w:r>
            <w:r w:rsidR="00691EDF">
              <w:rPr>
                <w:rStyle w:val="normaltextrun"/>
                <w:sz w:val="18"/>
                <w:szCs w:val="18"/>
                <w:shd w:val="clear" w:color="auto" w:fill="FFFFFF"/>
              </w:rPr>
              <w:t>?</w:t>
            </w:r>
          </w:p>
        </w:tc>
        <w:tc>
          <w:tcPr>
            <w:tcW w:w="3544" w:type="dxa"/>
          </w:tcPr>
          <w:p w14:paraId="22A2B09D" w14:textId="77777777" w:rsidR="002021A4" w:rsidRPr="002021A4" w:rsidRDefault="00D265E6" w:rsidP="002021A4">
            <w:pPr>
              <w:rPr>
                <w:rStyle w:val="normaltextrun"/>
                <w:b/>
                <w:bCs/>
                <w:u w:val="single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2021A4"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>Crucifixion-</w:t>
            </w:r>
          </w:p>
          <w:p w14:paraId="42BD02ED" w14:textId="565E2F15" w:rsidR="00D265E6" w:rsidRPr="00C62C6B" w:rsidRDefault="002021A4" w:rsidP="002021A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Was Jesus death part of God’s plan?  </w:t>
            </w:r>
          </w:p>
          <w:p w14:paraId="632D02BB" w14:textId="77777777" w:rsidR="00D265E6" w:rsidRDefault="00D265E6" w:rsidP="00D265E6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0F4D30AB" w14:textId="0FE40D50" w:rsidR="00E1698B" w:rsidRPr="005F08E6" w:rsidRDefault="00D265E6" w:rsidP="00E1698B">
            <w:pPr>
              <w:rPr>
                <w:sz w:val="18"/>
                <w:szCs w:val="18"/>
                <w:shd w:val="clear" w:color="auto" w:fill="FFFFFF"/>
              </w:rPr>
            </w:pPr>
            <w:r w:rsidRPr="00090E92">
              <w:rPr>
                <w:rStyle w:val="normaltextrun"/>
                <w:sz w:val="18"/>
                <w:szCs w:val="18"/>
                <w:shd w:val="clear" w:color="auto" w:fill="FFFFFF"/>
              </w:rPr>
              <w:t>Lesson:</w:t>
            </w:r>
            <w:r w:rsidR="005F08E6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</w:t>
            </w:r>
            <w:r w:rsidR="005F08E6"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  <w:t>C</w:t>
            </w:r>
            <w:r w:rsidR="00090E92" w:rsidRPr="00090E92"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  <w:t>an</w:t>
            </w:r>
            <w:r w:rsidR="005F08E6"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  <w:t xml:space="preserve"> I</w:t>
            </w:r>
            <w:r w:rsidR="00090E92" w:rsidRPr="00090E92"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  <w:t xml:space="preserve"> analyse events in Holy Week to justify a line of argument</w:t>
            </w:r>
            <w:r w:rsidR="005F08E6">
              <w:rPr>
                <w:rStyle w:val="normaltextrun"/>
                <w:rFonts w:cstheme="minorHAnsi"/>
                <w:sz w:val="16"/>
                <w:szCs w:val="16"/>
                <w:shd w:val="clear" w:color="auto" w:fill="FFFFFF"/>
              </w:rPr>
              <w:t>?</w:t>
            </w:r>
          </w:p>
        </w:tc>
        <w:tc>
          <w:tcPr>
            <w:tcW w:w="3686" w:type="dxa"/>
          </w:tcPr>
          <w:p w14:paraId="70983023" w14:textId="77777777" w:rsidR="002021A4" w:rsidRPr="002021A4" w:rsidRDefault="00D265E6" w:rsidP="002021A4">
            <w:pPr>
              <w:rPr>
                <w:rStyle w:val="normaltextrun"/>
                <w:b/>
                <w:bCs/>
                <w:u w:val="single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2021A4"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>Crucifixion-</w:t>
            </w:r>
          </w:p>
          <w:p w14:paraId="25AF05F2" w14:textId="197BA63B" w:rsidR="00D265E6" w:rsidRPr="00C62C6B" w:rsidRDefault="002021A4" w:rsidP="002021A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Was Jesus death part of God’s plan?  </w:t>
            </w:r>
          </w:p>
          <w:p w14:paraId="03C94342" w14:textId="77777777" w:rsidR="00D265E6" w:rsidRDefault="00D265E6" w:rsidP="00D265E6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1F50B7C3" w14:textId="55C7EB12" w:rsidR="00E1698B" w:rsidRPr="00E1698B" w:rsidRDefault="00D265E6" w:rsidP="00E1698B">
            <w:pPr>
              <w:rPr>
                <w:sz w:val="18"/>
                <w:szCs w:val="18"/>
                <w:shd w:val="clear" w:color="auto" w:fill="FFFFFF"/>
              </w:rPr>
            </w:pPr>
            <w:r w:rsidRPr="00E1698B">
              <w:rPr>
                <w:rStyle w:val="normaltextrun"/>
                <w:sz w:val="18"/>
                <w:szCs w:val="18"/>
                <w:shd w:val="clear" w:color="auto" w:fill="FFFFFF"/>
              </w:rPr>
              <w:t>Lesson:</w:t>
            </w:r>
            <w:r w:rsidR="00E1698B" w:rsidRPr="00E1698B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</w:t>
            </w:r>
            <w:r w:rsidR="005F08E6">
              <w:rPr>
                <w:rStyle w:val="normaltextrun"/>
                <w:sz w:val="18"/>
                <w:szCs w:val="18"/>
                <w:shd w:val="clear" w:color="auto" w:fill="FFFFFF"/>
              </w:rPr>
              <w:t>Can I</w:t>
            </w:r>
            <w:r w:rsidR="00E1698B" w:rsidRPr="00E1698B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understand the term ‘atonement’ and relate it to commitments in my life</w:t>
            </w:r>
            <w:r w:rsidR="005F08E6">
              <w:rPr>
                <w:rStyle w:val="normaltextrun"/>
                <w:sz w:val="18"/>
                <w:szCs w:val="18"/>
                <w:shd w:val="clear" w:color="auto" w:fill="FFFFFF"/>
              </w:rPr>
              <w:t>?</w:t>
            </w:r>
          </w:p>
        </w:tc>
        <w:tc>
          <w:tcPr>
            <w:tcW w:w="3543" w:type="dxa"/>
          </w:tcPr>
          <w:p w14:paraId="46F64C5B" w14:textId="77777777" w:rsidR="002021A4" w:rsidRPr="002021A4" w:rsidRDefault="00D265E6" w:rsidP="002021A4">
            <w:pPr>
              <w:rPr>
                <w:rStyle w:val="normaltextrun"/>
                <w:b/>
                <w:bCs/>
                <w:u w:val="single"/>
                <w:shd w:val="clear" w:color="auto" w:fill="FFFFFF"/>
              </w:rPr>
            </w:pPr>
            <w:r w:rsidRPr="00955E78">
              <w:rPr>
                <w:rStyle w:val="normaltextrun"/>
                <w:rFonts w:cstheme="minorHAnsi"/>
                <w:b/>
                <w:bCs/>
                <w:sz w:val="20"/>
                <w:szCs w:val="20"/>
                <w:u w:val="single"/>
                <w:shd w:val="clear" w:color="auto" w:fill="FFFFFF"/>
              </w:rPr>
              <w:t>U</w:t>
            </w:r>
            <w:r w:rsidRPr="00955E78">
              <w:rPr>
                <w:rStyle w:val="normaltextrun"/>
                <w:b/>
                <w:bCs/>
                <w:u w:val="single"/>
                <w:shd w:val="clear" w:color="auto" w:fill="FFFFFF"/>
              </w:rPr>
              <w:t>nit:</w:t>
            </w:r>
            <w:r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 </w:t>
            </w:r>
            <w:r w:rsidR="002021A4"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>Crucifixion-</w:t>
            </w:r>
          </w:p>
          <w:p w14:paraId="7A704679" w14:textId="71DC288E" w:rsidR="00D265E6" w:rsidRPr="00C62C6B" w:rsidRDefault="002021A4" w:rsidP="002021A4">
            <w:pPr>
              <w:rPr>
                <w:rStyle w:val="normaltextrun"/>
                <w:b/>
                <w:bCs/>
                <w:shd w:val="clear" w:color="auto" w:fill="FFFFFF"/>
              </w:rPr>
            </w:pPr>
            <w:r w:rsidRPr="002021A4">
              <w:rPr>
                <w:rStyle w:val="normaltextrun"/>
                <w:b/>
                <w:bCs/>
                <w:u w:val="single"/>
                <w:shd w:val="clear" w:color="auto" w:fill="FFFFFF"/>
              </w:rPr>
              <w:t xml:space="preserve">Was Jesus death part of God’s plan?  </w:t>
            </w:r>
          </w:p>
          <w:p w14:paraId="15A756F4" w14:textId="77777777" w:rsidR="00D265E6" w:rsidRDefault="00D265E6" w:rsidP="00D265E6">
            <w:pPr>
              <w:rPr>
                <w:rStyle w:val="normaltextrun"/>
                <w:rFonts w:cstheme="minorHAnsi"/>
                <w:sz w:val="20"/>
                <w:szCs w:val="20"/>
                <w:shd w:val="clear" w:color="auto" w:fill="FFFFFF"/>
              </w:rPr>
            </w:pPr>
          </w:p>
          <w:p w14:paraId="4FBF8351" w14:textId="02E1215F" w:rsidR="00D265E6" w:rsidRDefault="00D265E6" w:rsidP="00D265E6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  <w:r w:rsidRPr="00A75AFA">
              <w:rPr>
                <w:rStyle w:val="normaltextrun"/>
                <w:sz w:val="18"/>
                <w:szCs w:val="18"/>
                <w:shd w:val="clear" w:color="auto" w:fill="FFFFFF"/>
              </w:rPr>
              <w:t>Lesson:</w:t>
            </w:r>
            <w:r w:rsidR="00E1698B" w:rsidRPr="00A75AFA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 Evaluation</w:t>
            </w:r>
          </w:p>
          <w:p w14:paraId="11C9F41C" w14:textId="77777777" w:rsidR="00A75AFA" w:rsidRPr="00A75AFA" w:rsidRDefault="00A75AFA" w:rsidP="00D265E6">
            <w:pPr>
              <w:rPr>
                <w:rStyle w:val="normaltextrun"/>
                <w:sz w:val="18"/>
                <w:szCs w:val="18"/>
                <w:shd w:val="clear" w:color="auto" w:fill="FFFFFF"/>
              </w:rPr>
            </w:pPr>
          </w:p>
          <w:p w14:paraId="60F82E82" w14:textId="0E33AF33" w:rsidR="00D265E6" w:rsidRPr="00D31EE8" w:rsidRDefault="00E1698B" w:rsidP="00C21DFC">
            <w:pPr>
              <w:rPr>
                <w:sz w:val="18"/>
                <w:szCs w:val="18"/>
                <w:shd w:val="clear" w:color="auto" w:fill="FFFFFF"/>
              </w:rPr>
            </w:pPr>
            <w:r w:rsidRPr="00D31EE8">
              <w:rPr>
                <w:rStyle w:val="normaltextrun"/>
                <w:sz w:val="18"/>
                <w:szCs w:val="18"/>
                <w:shd w:val="clear" w:color="auto" w:fill="FFFFFF"/>
              </w:rPr>
              <w:t xml:space="preserve">I can relate the experience of Jesus and the idea of </w:t>
            </w:r>
            <w:r w:rsidR="00A75AFA" w:rsidRPr="00D31EE8">
              <w:rPr>
                <w:rStyle w:val="normaltextrun"/>
                <w:sz w:val="18"/>
                <w:szCs w:val="18"/>
                <w:shd w:val="clear" w:color="auto" w:fill="FFFFFF"/>
              </w:rPr>
              <w:t>life plan to my own and choices I make.</w:t>
            </w:r>
          </w:p>
          <w:p w14:paraId="0246780E" w14:textId="77777777" w:rsidR="00ED33D4" w:rsidRDefault="00ED33D4" w:rsidP="00C21DFC"/>
          <w:p w14:paraId="7A5A929D" w14:textId="77777777" w:rsidR="00ED33D4" w:rsidRDefault="00ED33D4" w:rsidP="00C21DFC"/>
          <w:p w14:paraId="76A66AAF" w14:textId="647868D5" w:rsidR="00ED33D4" w:rsidRDefault="00ED33D4" w:rsidP="00C21DFC"/>
        </w:tc>
        <w:tc>
          <w:tcPr>
            <w:tcW w:w="253" w:type="dxa"/>
            <w:shd w:val="clear" w:color="auto" w:fill="E5DFEC" w:themeFill="accent4" w:themeFillTint="33"/>
          </w:tcPr>
          <w:p w14:paraId="6957BA47" w14:textId="77777777" w:rsidR="00D265E6" w:rsidRDefault="00D265E6" w:rsidP="00D265E6"/>
        </w:tc>
      </w:tr>
      <w:tr w:rsidR="00D265E6" w14:paraId="78F19C66" w14:textId="77777777" w:rsidTr="00C74342">
        <w:trPr>
          <w:cantSplit/>
          <w:trHeight w:val="298"/>
        </w:trPr>
        <w:tc>
          <w:tcPr>
            <w:tcW w:w="562" w:type="dxa"/>
            <w:vMerge/>
            <w:vAlign w:val="center"/>
          </w:tcPr>
          <w:p w14:paraId="302C40A0" w14:textId="77777777" w:rsidR="00D265E6" w:rsidRDefault="00D265E6" w:rsidP="00D265E6">
            <w:pPr>
              <w:jc w:val="center"/>
            </w:pPr>
          </w:p>
        </w:tc>
        <w:tc>
          <w:tcPr>
            <w:tcW w:w="709" w:type="dxa"/>
            <w:shd w:val="clear" w:color="auto" w:fill="E5DFEC" w:themeFill="accent4" w:themeFillTint="33"/>
            <w:textDirection w:val="btLr"/>
            <w:vAlign w:val="center"/>
          </w:tcPr>
          <w:p w14:paraId="2CB8135E" w14:textId="77777777" w:rsidR="00D265E6" w:rsidRPr="008F1120" w:rsidRDefault="00D265E6" w:rsidP="00D265E6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E5DFEC" w:themeFill="accent4" w:themeFillTint="33"/>
          </w:tcPr>
          <w:p w14:paraId="2CCBBD70" w14:textId="7DBD72C9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1</w:t>
            </w:r>
          </w:p>
        </w:tc>
        <w:tc>
          <w:tcPr>
            <w:tcW w:w="3119" w:type="dxa"/>
            <w:shd w:val="clear" w:color="auto" w:fill="E5DFEC" w:themeFill="accent4" w:themeFillTint="33"/>
          </w:tcPr>
          <w:p w14:paraId="1F2F45AF" w14:textId="6918B50C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Week 2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739115CD" w14:textId="1FC12F95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</w:t>
            </w:r>
            <w:r w:rsidRPr="00FD0284">
              <w:rPr>
                <w:rStyle w:val="normaltextrun"/>
                <w:rFonts w:cstheme="minorHAnsi"/>
                <w:sz w:val="20"/>
                <w:szCs w:val="20"/>
                <w:highlight w:val="lightGray"/>
                <w:shd w:val="clear" w:color="auto" w:fill="FFFFFF"/>
              </w:rPr>
              <w:t>eek 3</w:t>
            </w:r>
          </w:p>
        </w:tc>
        <w:tc>
          <w:tcPr>
            <w:tcW w:w="3544" w:type="dxa"/>
            <w:shd w:val="clear" w:color="auto" w:fill="E5DFEC" w:themeFill="accent4" w:themeFillTint="33"/>
          </w:tcPr>
          <w:p w14:paraId="1FFE4167" w14:textId="31633C00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</w:t>
            </w:r>
            <w:r w:rsidRPr="00FD0284">
              <w:rPr>
                <w:rStyle w:val="normaltextrun"/>
                <w:rFonts w:cstheme="minorHAnsi"/>
                <w:sz w:val="20"/>
                <w:szCs w:val="20"/>
                <w:highlight w:val="lightGray"/>
                <w:shd w:val="clear" w:color="auto" w:fill="FFFFFF"/>
              </w:rPr>
              <w:t>eek 4</w:t>
            </w:r>
          </w:p>
        </w:tc>
        <w:tc>
          <w:tcPr>
            <w:tcW w:w="3686" w:type="dxa"/>
            <w:shd w:val="clear" w:color="auto" w:fill="E5DFEC" w:themeFill="accent4" w:themeFillTint="33"/>
          </w:tcPr>
          <w:p w14:paraId="781FBD7E" w14:textId="255EED7E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</w:t>
            </w:r>
            <w:r w:rsidRPr="00FD0284">
              <w:rPr>
                <w:rStyle w:val="normaltextrun"/>
                <w:rFonts w:cstheme="minorHAnsi"/>
                <w:sz w:val="20"/>
                <w:szCs w:val="20"/>
                <w:highlight w:val="lightGray"/>
                <w:shd w:val="clear" w:color="auto" w:fill="FFFFFF"/>
              </w:rPr>
              <w:t>eek 5</w:t>
            </w:r>
          </w:p>
        </w:tc>
        <w:tc>
          <w:tcPr>
            <w:tcW w:w="3543" w:type="dxa"/>
            <w:shd w:val="clear" w:color="auto" w:fill="E5DFEC" w:themeFill="accent4" w:themeFillTint="33"/>
          </w:tcPr>
          <w:p w14:paraId="74B58A00" w14:textId="7A0ABFF9" w:rsidR="00D265E6" w:rsidRPr="00FD0284" w:rsidRDefault="00D265E6" w:rsidP="00D265E6">
            <w:pPr>
              <w:jc w:val="center"/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</w:pPr>
            <w:r w:rsidRPr="00FD0284">
              <w:rPr>
                <w:rStyle w:val="normaltextrun"/>
                <w:rFonts w:cstheme="minorHAnsi"/>
                <w:b/>
                <w:bCs/>
                <w:sz w:val="20"/>
                <w:szCs w:val="20"/>
                <w:highlight w:val="lightGray"/>
                <w:shd w:val="clear" w:color="auto" w:fill="FFFFFF"/>
              </w:rPr>
              <w:t>W</w:t>
            </w:r>
            <w:r w:rsidRPr="00FD0284">
              <w:rPr>
                <w:rStyle w:val="normaltextrun"/>
                <w:rFonts w:cstheme="minorHAnsi"/>
                <w:sz w:val="20"/>
                <w:szCs w:val="20"/>
                <w:highlight w:val="lightGray"/>
                <w:shd w:val="clear" w:color="auto" w:fill="FFFFFF"/>
              </w:rPr>
              <w:t>eek 6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737C0C52" w14:textId="77777777" w:rsidR="00D265E6" w:rsidRDefault="00D265E6" w:rsidP="00D265E6"/>
        </w:tc>
      </w:tr>
      <w:tr w:rsidR="00661092" w14:paraId="30EA9A72" w14:textId="77777777" w:rsidTr="00433AF8">
        <w:trPr>
          <w:cantSplit/>
          <w:trHeight w:val="1134"/>
        </w:trPr>
        <w:tc>
          <w:tcPr>
            <w:tcW w:w="562" w:type="dxa"/>
            <w:vMerge/>
            <w:vAlign w:val="center"/>
          </w:tcPr>
          <w:p w14:paraId="77FD5EAF" w14:textId="77777777" w:rsidR="00661092" w:rsidRDefault="00661092" w:rsidP="00D265E6">
            <w:pPr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3281C40D" w14:textId="1D4194FD" w:rsidR="00661092" w:rsidRPr="008F1120" w:rsidRDefault="00661092" w:rsidP="00D265E6">
            <w:pPr>
              <w:ind w:left="113" w:right="113"/>
              <w:jc w:val="center"/>
              <w:rPr>
                <w:b/>
                <w:bCs/>
              </w:rPr>
            </w:pPr>
            <w:r w:rsidRPr="008F1120">
              <w:rPr>
                <w:b/>
                <w:bCs/>
              </w:rPr>
              <w:t>PSHE</w:t>
            </w:r>
          </w:p>
        </w:tc>
        <w:tc>
          <w:tcPr>
            <w:tcW w:w="20837" w:type="dxa"/>
            <w:gridSpan w:val="6"/>
          </w:tcPr>
          <w:p w14:paraId="2425DD8C" w14:textId="10F2664E" w:rsidR="00661092" w:rsidRPr="00D6512E" w:rsidRDefault="00661092" w:rsidP="00661092">
            <w:pPr>
              <w:jc w:val="center"/>
            </w:pPr>
            <w:r>
              <w:t>Conception</w:t>
            </w:r>
          </w:p>
        </w:tc>
        <w:tc>
          <w:tcPr>
            <w:tcW w:w="253" w:type="dxa"/>
            <w:shd w:val="clear" w:color="auto" w:fill="E5DFEC" w:themeFill="accent4" w:themeFillTint="33"/>
          </w:tcPr>
          <w:p w14:paraId="5BB103C6" w14:textId="77777777" w:rsidR="00661092" w:rsidRDefault="00661092" w:rsidP="00D265E6"/>
        </w:tc>
      </w:tr>
    </w:tbl>
    <w:p w14:paraId="540CA2AA" w14:textId="77777777" w:rsidR="009C50D7" w:rsidRDefault="009C50D7"/>
    <w:sectPr w:rsidR="009C50D7" w:rsidSect="00E541A0">
      <w:headerReference w:type="default" r:id="rId19"/>
      <w:footerReference w:type="default" r:id="rId2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E0C39" w14:textId="77777777" w:rsidR="00D02BB4" w:rsidRDefault="00D02BB4" w:rsidP="00C71EA3">
      <w:pPr>
        <w:spacing w:after="0" w:line="240" w:lineRule="auto"/>
      </w:pPr>
      <w:r>
        <w:separator/>
      </w:r>
    </w:p>
  </w:endnote>
  <w:endnote w:type="continuationSeparator" w:id="0">
    <w:p w14:paraId="5B18526C" w14:textId="77777777" w:rsidR="00D02BB4" w:rsidRDefault="00D02BB4" w:rsidP="00C71EA3">
      <w:pPr>
        <w:spacing w:after="0" w:line="240" w:lineRule="auto"/>
      </w:pPr>
      <w:r>
        <w:continuationSeparator/>
      </w:r>
    </w:p>
  </w:endnote>
  <w:endnote w:type="continuationNotice" w:id="1">
    <w:p w14:paraId="6F3DA9ED" w14:textId="77777777" w:rsidR="00D02BB4" w:rsidRDefault="00D02B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WPS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D4AA6" w14:textId="6C60ED63" w:rsidR="00C97DD8" w:rsidRDefault="00C97D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BC244" w14:textId="77777777" w:rsidR="00D02BB4" w:rsidRDefault="00D02BB4" w:rsidP="00C71EA3">
      <w:pPr>
        <w:spacing w:after="0" w:line="240" w:lineRule="auto"/>
      </w:pPr>
      <w:r>
        <w:separator/>
      </w:r>
    </w:p>
  </w:footnote>
  <w:footnote w:type="continuationSeparator" w:id="0">
    <w:p w14:paraId="379FF986" w14:textId="77777777" w:rsidR="00D02BB4" w:rsidRDefault="00D02BB4" w:rsidP="00C71EA3">
      <w:pPr>
        <w:spacing w:after="0" w:line="240" w:lineRule="auto"/>
      </w:pPr>
      <w:r>
        <w:continuationSeparator/>
      </w:r>
    </w:p>
  </w:footnote>
  <w:footnote w:type="continuationNotice" w:id="1">
    <w:p w14:paraId="64B2FB54" w14:textId="77777777" w:rsidR="00D02BB4" w:rsidRDefault="00D02B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82498" w14:textId="63649519" w:rsidR="00C97DD8" w:rsidRDefault="00C97D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4606E"/>
    <w:multiLevelType w:val="multilevel"/>
    <w:tmpl w:val="3FC6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CE44FA"/>
    <w:multiLevelType w:val="multilevel"/>
    <w:tmpl w:val="B8FA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894038"/>
    <w:multiLevelType w:val="hybridMultilevel"/>
    <w:tmpl w:val="B49C6278"/>
    <w:lvl w:ilvl="0" w:tplc="1A34BCB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DF6CE300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plc="0EB6AA60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plc="934C65D8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933E4FAA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plc="8D3479B6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plc="CA303472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8B70B93E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plc="2F900742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3" w15:restartNumberingAfterBreak="0">
    <w:nsid w:val="34D767AF"/>
    <w:multiLevelType w:val="hybridMultilevel"/>
    <w:tmpl w:val="0838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7743FA"/>
    <w:multiLevelType w:val="hybridMultilevel"/>
    <w:tmpl w:val="4588C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DA0A5B"/>
    <w:multiLevelType w:val="hybridMultilevel"/>
    <w:tmpl w:val="05ACEE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3C7641A"/>
    <w:multiLevelType w:val="hybridMultilevel"/>
    <w:tmpl w:val="3F224B58"/>
    <w:lvl w:ilvl="0" w:tplc="E682BB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3B1B4D"/>
    <w:multiLevelType w:val="multilevel"/>
    <w:tmpl w:val="42B2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5222872">
    <w:abstractNumId w:val="5"/>
  </w:num>
  <w:num w:numId="2" w16cid:durableId="2103143313">
    <w:abstractNumId w:val="2"/>
  </w:num>
  <w:num w:numId="3" w16cid:durableId="1289044258">
    <w:abstractNumId w:val="4"/>
  </w:num>
  <w:num w:numId="4" w16cid:durableId="182786311">
    <w:abstractNumId w:val="1"/>
  </w:num>
  <w:num w:numId="5" w16cid:durableId="1105538967">
    <w:abstractNumId w:val="7"/>
  </w:num>
  <w:num w:numId="6" w16cid:durableId="1187479425">
    <w:abstractNumId w:val="0"/>
  </w:num>
  <w:num w:numId="7" w16cid:durableId="1366444173">
    <w:abstractNumId w:val="3"/>
  </w:num>
  <w:num w:numId="8" w16cid:durableId="617688766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drew Clarke">
    <w15:presenceInfo w15:providerId="AD" w15:userId="S::andrew.clarke@greenwoodacademies.org::e79237bc-152c-4358-b5a7-cfc4de247e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A0"/>
    <w:rsid w:val="00002394"/>
    <w:rsid w:val="00003546"/>
    <w:rsid w:val="000046FB"/>
    <w:rsid w:val="00007BE8"/>
    <w:rsid w:val="00016157"/>
    <w:rsid w:val="000164AB"/>
    <w:rsid w:val="00021C7C"/>
    <w:rsid w:val="00025759"/>
    <w:rsid w:val="00034CA8"/>
    <w:rsid w:val="00036C1C"/>
    <w:rsid w:val="000513BB"/>
    <w:rsid w:val="0005599A"/>
    <w:rsid w:val="0006214A"/>
    <w:rsid w:val="00066234"/>
    <w:rsid w:val="000718AC"/>
    <w:rsid w:val="00072249"/>
    <w:rsid w:val="00073C80"/>
    <w:rsid w:val="00073EEC"/>
    <w:rsid w:val="00081FF2"/>
    <w:rsid w:val="00082470"/>
    <w:rsid w:val="00083A1B"/>
    <w:rsid w:val="0008706B"/>
    <w:rsid w:val="00090E92"/>
    <w:rsid w:val="00092926"/>
    <w:rsid w:val="000941AC"/>
    <w:rsid w:val="000944E6"/>
    <w:rsid w:val="000971D5"/>
    <w:rsid w:val="00097231"/>
    <w:rsid w:val="000976E9"/>
    <w:rsid w:val="000A11AC"/>
    <w:rsid w:val="000A367D"/>
    <w:rsid w:val="000A6C96"/>
    <w:rsid w:val="000B45A7"/>
    <w:rsid w:val="000C1CA4"/>
    <w:rsid w:val="000C3F24"/>
    <w:rsid w:val="000C4C9A"/>
    <w:rsid w:val="000C53CA"/>
    <w:rsid w:val="000C6D8C"/>
    <w:rsid w:val="000D5255"/>
    <w:rsid w:val="000D679B"/>
    <w:rsid w:val="000E276D"/>
    <w:rsid w:val="000E2DB6"/>
    <w:rsid w:val="000E7395"/>
    <w:rsid w:val="000F083C"/>
    <w:rsid w:val="000F19AE"/>
    <w:rsid w:val="000F617E"/>
    <w:rsid w:val="001029AD"/>
    <w:rsid w:val="0010642E"/>
    <w:rsid w:val="001075EC"/>
    <w:rsid w:val="00112D29"/>
    <w:rsid w:val="00112F31"/>
    <w:rsid w:val="001136F7"/>
    <w:rsid w:val="00127972"/>
    <w:rsid w:val="00136E81"/>
    <w:rsid w:val="001372CA"/>
    <w:rsid w:val="00141486"/>
    <w:rsid w:val="00142DDA"/>
    <w:rsid w:val="0014522C"/>
    <w:rsid w:val="001458F7"/>
    <w:rsid w:val="00157B2C"/>
    <w:rsid w:val="00157EB0"/>
    <w:rsid w:val="001602C4"/>
    <w:rsid w:val="00174A0E"/>
    <w:rsid w:val="001756E7"/>
    <w:rsid w:val="00186218"/>
    <w:rsid w:val="00193E08"/>
    <w:rsid w:val="0019514C"/>
    <w:rsid w:val="00196C5C"/>
    <w:rsid w:val="001A0213"/>
    <w:rsid w:val="001A599F"/>
    <w:rsid w:val="001A5D79"/>
    <w:rsid w:val="001B17D9"/>
    <w:rsid w:val="001B4D0D"/>
    <w:rsid w:val="001B5059"/>
    <w:rsid w:val="001C189A"/>
    <w:rsid w:val="001D5E38"/>
    <w:rsid w:val="001E0FE3"/>
    <w:rsid w:val="001E25EE"/>
    <w:rsid w:val="001F4C3F"/>
    <w:rsid w:val="002021A4"/>
    <w:rsid w:val="00203D2E"/>
    <w:rsid w:val="00222025"/>
    <w:rsid w:val="002222A9"/>
    <w:rsid w:val="002222E3"/>
    <w:rsid w:val="00223C09"/>
    <w:rsid w:val="00235191"/>
    <w:rsid w:val="002418D5"/>
    <w:rsid w:val="00241F1B"/>
    <w:rsid w:val="0024580B"/>
    <w:rsid w:val="00245944"/>
    <w:rsid w:val="00245B54"/>
    <w:rsid w:val="00247043"/>
    <w:rsid w:val="0026394C"/>
    <w:rsid w:val="002651C2"/>
    <w:rsid w:val="00266679"/>
    <w:rsid w:val="00267A2A"/>
    <w:rsid w:val="00270D2F"/>
    <w:rsid w:val="002729A8"/>
    <w:rsid w:val="00274371"/>
    <w:rsid w:val="00275B89"/>
    <w:rsid w:val="00285DA4"/>
    <w:rsid w:val="002861A1"/>
    <w:rsid w:val="002904C3"/>
    <w:rsid w:val="00297DD0"/>
    <w:rsid w:val="002A539B"/>
    <w:rsid w:val="002A7B82"/>
    <w:rsid w:val="002B0581"/>
    <w:rsid w:val="002B4A0F"/>
    <w:rsid w:val="002B5D93"/>
    <w:rsid w:val="002B7ECD"/>
    <w:rsid w:val="002C042A"/>
    <w:rsid w:val="002C5D7C"/>
    <w:rsid w:val="002D0380"/>
    <w:rsid w:val="002D0647"/>
    <w:rsid w:val="002D0B77"/>
    <w:rsid w:val="002D2DC8"/>
    <w:rsid w:val="002D51B2"/>
    <w:rsid w:val="002D5993"/>
    <w:rsid w:val="002D681F"/>
    <w:rsid w:val="002D7E2B"/>
    <w:rsid w:val="002E3258"/>
    <w:rsid w:val="002E3440"/>
    <w:rsid w:val="002E4FE7"/>
    <w:rsid w:val="002F0D50"/>
    <w:rsid w:val="002F0D98"/>
    <w:rsid w:val="003039FA"/>
    <w:rsid w:val="003064AB"/>
    <w:rsid w:val="00307818"/>
    <w:rsid w:val="00324532"/>
    <w:rsid w:val="00325E42"/>
    <w:rsid w:val="003323B3"/>
    <w:rsid w:val="003363BD"/>
    <w:rsid w:val="0034243F"/>
    <w:rsid w:val="00346462"/>
    <w:rsid w:val="003523F1"/>
    <w:rsid w:val="0035725B"/>
    <w:rsid w:val="00357EF5"/>
    <w:rsid w:val="003846A8"/>
    <w:rsid w:val="00393746"/>
    <w:rsid w:val="00396F94"/>
    <w:rsid w:val="003A04EA"/>
    <w:rsid w:val="003A17BB"/>
    <w:rsid w:val="003A1D57"/>
    <w:rsid w:val="003A3515"/>
    <w:rsid w:val="003A44BD"/>
    <w:rsid w:val="003B0025"/>
    <w:rsid w:val="003B2063"/>
    <w:rsid w:val="003C61DA"/>
    <w:rsid w:val="003D262B"/>
    <w:rsid w:val="003D5C49"/>
    <w:rsid w:val="003E077C"/>
    <w:rsid w:val="003E77DA"/>
    <w:rsid w:val="003F43A6"/>
    <w:rsid w:val="003F49A7"/>
    <w:rsid w:val="00401C1D"/>
    <w:rsid w:val="00403012"/>
    <w:rsid w:val="00407910"/>
    <w:rsid w:val="00407A0D"/>
    <w:rsid w:val="00410105"/>
    <w:rsid w:val="00424270"/>
    <w:rsid w:val="00424C2D"/>
    <w:rsid w:val="00430918"/>
    <w:rsid w:val="00433B23"/>
    <w:rsid w:val="00442DD6"/>
    <w:rsid w:val="00451477"/>
    <w:rsid w:val="00452789"/>
    <w:rsid w:val="004533AC"/>
    <w:rsid w:val="004551BD"/>
    <w:rsid w:val="004551C2"/>
    <w:rsid w:val="00465193"/>
    <w:rsid w:val="00472F2B"/>
    <w:rsid w:val="00476038"/>
    <w:rsid w:val="00476A6A"/>
    <w:rsid w:val="00485208"/>
    <w:rsid w:val="00487974"/>
    <w:rsid w:val="00490EE2"/>
    <w:rsid w:val="00491C5A"/>
    <w:rsid w:val="00492BC5"/>
    <w:rsid w:val="004930DA"/>
    <w:rsid w:val="00494399"/>
    <w:rsid w:val="004943A4"/>
    <w:rsid w:val="00495666"/>
    <w:rsid w:val="004A5CDD"/>
    <w:rsid w:val="004B1144"/>
    <w:rsid w:val="004C543F"/>
    <w:rsid w:val="004D4FA8"/>
    <w:rsid w:val="004D71FC"/>
    <w:rsid w:val="004D77DD"/>
    <w:rsid w:val="004E1975"/>
    <w:rsid w:val="004E4EA2"/>
    <w:rsid w:val="004E6196"/>
    <w:rsid w:val="004F52DC"/>
    <w:rsid w:val="00505262"/>
    <w:rsid w:val="00510626"/>
    <w:rsid w:val="00514B87"/>
    <w:rsid w:val="00515E42"/>
    <w:rsid w:val="00516BAB"/>
    <w:rsid w:val="0051764A"/>
    <w:rsid w:val="0052080A"/>
    <w:rsid w:val="00521FFB"/>
    <w:rsid w:val="0053529D"/>
    <w:rsid w:val="005425A2"/>
    <w:rsid w:val="0054405E"/>
    <w:rsid w:val="005444C3"/>
    <w:rsid w:val="00544BF5"/>
    <w:rsid w:val="00554EDA"/>
    <w:rsid w:val="00556B78"/>
    <w:rsid w:val="00563F4F"/>
    <w:rsid w:val="00564240"/>
    <w:rsid w:val="005732FF"/>
    <w:rsid w:val="00580693"/>
    <w:rsid w:val="00580A27"/>
    <w:rsid w:val="00581DAF"/>
    <w:rsid w:val="00581E6B"/>
    <w:rsid w:val="00582B47"/>
    <w:rsid w:val="00583360"/>
    <w:rsid w:val="00585E34"/>
    <w:rsid w:val="00586C86"/>
    <w:rsid w:val="005A0EC8"/>
    <w:rsid w:val="005A4F73"/>
    <w:rsid w:val="005A5BD6"/>
    <w:rsid w:val="005B1056"/>
    <w:rsid w:val="005B459B"/>
    <w:rsid w:val="005C2201"/>
    <w:rsid w:val="005C5D5B"/>
    <w:rsid w:val="005D3D83"/>
    <w:rsid w:val="005D443F"/>
    <w:rsid w:val="005D4988"/>
    <w:rsid w:val="005E1FE9"/>
    <w:rsid w:val="005E3B3E"/>
    <w:rsid w:val="005E536D"/>
    <w:rsid w:val="005E697F"/>
    <w:rsid w:val="005E6DCB"/>
    <w:rsid w:val="005F08E6"/>
    <w:rsid w:val="00602BC6"/>
    <w:rsid w:val="00604044"/>
    <w:rsid w:val="0060435B"/>
    <w:rsid w:val="00604CD5"/>
    <w:rsid w:val="0061071C"/>
    <w:rsid w:val="00611F6D"/>
    <w:rsid w:val="00615EE9"/>
    <w:rsid w:val="00617148"/>
    <w:rsid w:val="00620613"/>
    <w:rsid w:val="0062658D"/>
    <w:rsid w:val="0062780A"/>
    <w:rsid w:val="006335C2"/>
    <w:rsid w:val="00655587"/>
    <w:rsid w:val="00661092"/>
    <w:rsid w:val="0068490A"/>
    <w:rsid w:val="006865E7"/>
    <w:rsid w:val="006867A5"/>
    <w:rsid w:val="0069015D"/>
    <w:rsid w:val="00691EDF"/>
    <w:rsid w:val="0069201E"/>
    <w:rsid w:val="00692EEF"/>
    <w:rsid w:val="006B3F9B"/>
    <w:rsid w:val="006B533E"/>
    <w:rsid w:val="006B749D"/>
    <w:rsid w:val="006B7DA2"/>
    <w:rsid w:val="006C0E78"/>
    <w:rsid w:val="006D17BF"/>
    <w:rsid w:val="006E1621"/>
    <w:rsid w:val="006E46FE"/>
    <w:rsid w:val="00711776"/>
    <w:rsid w:val="00716243"/>
    <w:rsid w:val="00716C90"/>
    <w:rsid w:val="007227CD"/>
    <w:rsid w:val="007227EE"/>
    <w:rsid w:val="007228DE"/>
    <w:rsid w:val="00723146"/>
    <w:rsid w:val="007305E9"/>
    <w:rsid w:val="0073140D"/>
    <w:rsid w:val="0073226C"/>
    <w:rsid w:val="007361A6"/>
    <w:rsid w:val="007362C4"/>
    <w:rsid w:val="00737B7D"/>
    <w:rsid w:val="00741718"/>
    <w:rsid w:val="00752A7B"/>
    <w:rsid w:val="00753066"/>
    <w:rsid w:val="0075316E"/>
    <w:rsid w:val="00761061"/>
    <w:rsid w:val="00764EB6"/>
    <w:rsid w:val="00766298"/>
    <w:rsid w:val="00777EFA"/>
    <w:rsid w:val="007802D5"/>
    <w:rsid w:val="00781CF9"/>
    <w:rsid w:val="0078474B"/>
    <w:rsid w:val="007900ED"/>
    <w:rsid w:val="00790B19"/>
    <w:rsid w:val="007916C2"/>
    <w:rsid w:val="007932AA"/>
    <w:rsid w:val="007936F9"/>
    <w:rsid w:val="007B1DA8"/>
    <w:rsid w:val="007B378E"/>
    <w:rsid w:val="007B3F6A"/>
    <w:rsid w:val="007B5B00"/>
    <w:rsid w:val="007B70A0"/>
    <w:rsid w:val="007C30A6"/>
    <w:rsid w:val="007D58FF"/>
    <w:rsid w:val="007D59A2"/>
    <w:rsid w:val="007E1C87"/>
    <w:rsid w:val="007E25C8"/>
    <w:rsid w:val="007E6608"/>
    <w:rsid w:val="007E6E52"/>
    <w:rsid w:val="007E7DB9"/>
    <w:rsid w:val="007F1374"/>
    <w:rsid w:val="008054C9"/>
    <w:rsid w:val="008179DA"/>
    <w:rsid w:val="00817EC3"/>
    <w:rsid w:val="00822021"/>
    <w:rsid w:val="008234BC"/>
    <w:rsid w:val="00823B2E"/>
    <w:rsid w:val="008305FD"/>
    <w:rsid w:val="00837625"/>
    <w:rsid w:val="00840711"/>
    <w:rsid w:val="00841D56"/>
    <w:rsid w:val="0085758F"/>
    <w:rsid w:val="00864999"/>
    <w:rsid w:val="00865457"/>
    <w:rsid w:val="00867A99"/>
    <w:rsid w:val="00871CB4"/>
    <w:rsid w:val="008723C9"/>
    <w:rsid w:val="00883AAD"/>
    <w:rsid w:val="008848A1"/>
    <w:rsid w:val="008863C5"/>
    <w:rsid w:val="00893C83"/>
    <w:rsid w:val="0089737A"/>
    <w:rsid w:val="008A3182"/>
    <w:rsid w:val="008A6475"/>
    <w:rsid w:val="008B43D4"/>
    <w:rsid w:val="008C0AAE"/>
    <w:rsid w:val="008D2994"/>
    <w:rsid w:val="008E20DD"/>
    <w:rsid w:val="008F1120"/>
    <w:rsid w:val="008F14AE"/>
    <w:rsid w:val="008F487B"/>
    <w:rsid w:val="008F70FB"/>
    <w:rsid w:val="00903CF3"/>
    <w:rsid w:val="00905809"/>
    <w:rsid w:val="00915B7A"/>
    <w:rsid w:val="00917372"/>
    <w:rsid w:val="0091776D"/>
    <w:rsid w:val="00917C01"/>
    <w:rsid w:val="009218EA"/>
    <w:rsid w:val="0092594B"/>
    <w:rsid w:val="00930159"/>
    <w:rsid w:val="00933B77"/>
    <w:rsid w:val="009475B9"/>
    <w:rsid w:val="00950EB9"/>
    <w:rsid w:val="0095360C"/>
    <w:rsid w:val="00954E77"/>
    <w:rsid w:val="00955E78"/>
    <w:rsid w:val="009572CC"/>
    <w:rsid w:val="009611C9"/>
    <w:rsid w:val="009636DD"/>
    <w:rsid w:val="00967A12"/>
    <w:rsid w:val="009765EF"/>
    <w:rsid w:val="00980976"/>
    <w:rsid w:val="00986652"/>
    <w:rsid w:val="009A6A97"/>
    <w:rsid w:val="009B291F"/>
    <w:rsid w:val="009B75A0"/>
    <w:rsid w:val="009C50D7"/>
    <w:rsid w:val="009C5AF5"/>
    <w:rsid w:val="009F0182"/>
    <w:rsid w:val="009F5A36"/>
    <w:rsid w:val="009F7BB8"/>
    <w:rsid w:val="00A05419"/>
    <w:rsid w:val="00A150F7"/>
    <w:rsid w:val="00A151F6"/>
    <w:rsid w:val="00A15DCF"/>
    <w:rsid w:val="00A24261"/>
    <w:rsid w:val="00A25451"/>
    <w:rsid w:val="00A33B9D"/>
    <w:rsid w:val="00A3529B"/>
    <w:rsid w:val="00A448F6"/>
    <w:rsid w:val="00A471ED"/>
    <w:rsid w:val="00A50ED4"/>
    <w:rsid w:val="00A57E1B"/>
    <w:rsid w:val="00A57ED9"/>
    <w:rsid w:val="00A60530"/>
    <w:rsid w:val="00A64DA3"/>
    <w:rsid w:val="00A66C51"/>
    <w:rsid w:val="00A67CC6"/>
    <w:rsid w:val="00A67F2F"/>
    <w:rsid w:val="00A7197B"/>
    <w:rsid w:val="00A75AFA"/>
    <w:rsid w:val="00A95758"/>
    <w:rsid w:val="00A96D5B"/>
    <w:rsid w:val="00A9706D"/>
    <w:rsid w:val="00AA3BB2"/>
    <w:rsid w:val="00AB35D4"/>
    <w:rsid w:val="00AB4982"/>
    <w:rsid w:val="00AB5F50"/>
    <w:rsid w:val="00AC1CA3"/>
    <w:rsid w:val="00AC6A02"/>
    <w:rsid w:val="00AD1A29"/>
    <w:rsid w:val="00AD229D"/>
    <w:rsid w:val="00AE14B8"/>
    <w:rsid w:val="00AE317E"/>
    <w:rsid w:val="00AE44E3"/>
    <w:rsid w:val="00AE5403"/>
    <w:rsid w:val="00AE7390"/>
    <w:rsid w:val="00B0415A"/>
    <w:rsid w:val="00B067E4"/>
    <w:rsid w:val="00B131C4"/>
    <w:rsid w:val="00B25E12"/>
    <w:rsid w:val="00B2707B"/>
    <w:rsid w:val="00B301CD"/>
    <w:rsid w:val="00B33DF0"/>
    <w:rsid w:val="00B3770A"/>
    <w:rsid w:val="00B412AE"/>
    <w:rsid w:val="00B4363B"/>
    <w:rsid w:val="00B43CDC"/>
    <w:rsid w:val="00B474CC"/>
    <w:rsid w:val="00B56C2C"/>
    <w:rsid w:val="00B5777C"/>
    <w:rsid w:val="00B626CF"/>
    <w:rsid w:val="00B64877"/>
    <w:rsid w:val="00B8097F"/>
    <w:rsid w:val="00B80FF4"/>
    <w:rsid w:val="00B811DF"/>
    <w:rsid w:val="00B93B7D"/>
    <w:rsid w:val="00BA066B"/>
    <w:rsid w:val="00BA1309"/>
    <w:rsid w:val="00BA58CB"/>
    <w:rsid w:val="00BB6161"/>
    <w:rsid w:val="00BC506B"/>
    <w:rsid w:val="00BC54EC"/>
    <w:rsid w:val="00BC6F31"/>
    <w:rsid w:val="00BD1A3E"/>
    <w:rsid w:val="00BD30B1"/>
    <w:rsid w:val="00BD5ECA"/>
    <w:rsid w:val="00BE6541"/>
    <w:rsid w:val="00BF0F5A"/>
    <w:rsid w:val="00BF4782"/>
    <w:rsid w:val="00C057B7"/>
    <w:rsid w:val="00C06932"/>
    <w:rsid w:val="00C11DF1"/>
    <w:rsid w:val="00C12D30"/>
    <w:rsid w:val="00C16D9F"/>
    <w:rsid w:val="00C21DFC"/>
    <w:rsid w:val="00C2517D"/>
    <w:rsid w:val="00C274F8"/>
    <w:rsid w:val="00C276FC"/>
    <w:rsid w:val="00C440A3"/>
    <w:rsid w:val="00C579C2"/>
    <w:rsid w:val="00C60877"/>
    <w:rsid w:val="00C61656"/>
    <w:rsid w:val="00C62C6B"/>
    <w:rsid w:val="00C6453E"/>
    <w:rsid w:val="00C64867"/>
    <w:rsid w:val="00C66EDA"/>
    <w:rsid w:val="00C677D5"/>
    <w:rsid w:val="00C71588"/>
    <w:rsid w:val="00C71EA3"/>
    <w:rsid w:val="00C74342"/>
    <w:rsid w:val="00C744C7"/>
    <w:rsid w:val="00C81C36"/>
    <w:rsid w:val="00C87267"/>
    <w:rsid w:val="00C87A80"/>
    <w:rsid w:val="00C912C5"/>
    <w:rsid w:val="00C97857"/>
    <w:rsid w:val="00C97DD8"/>
    <w:rsid w:val="00CA06BC"/>
    <w:rsid w:val="00CA12F1"/>
    <w:rsid w:val="00CA2C71"/>
    <w:rsid w:val="00CB1056"/>
    <w:rsid w:val="00CB441C"/>
    <w:rsid w:val="00CE21E0"/>
    <w:rsid w:val="00CE2B85"/>
    <w:rsid w:val="00CE3219"/>
    <w:rsid w:val="00CF20DF"/>
    <w:rsid w:val="00CF3D68"/>
    <w:rsid w:val="00CF568E"/>
    <w:rsid w:val="00CF5D26"/>
    <w:rsid w:val="00D02BB4"/>
    <w:rsid w:val="00D04742"/>
    <w:rsid w:val="00D04939"/>
    <w:rsid w:val="00D06B84"/>
    <w:rsid w:val="00D10866"/>
    <w:rsid w:val="00D11530"/>
    <w:rsid w:val="00D142D0"/>
    <w:rsid w:val="00D17395"/>
    <w:rsid w:val="00D20410"/>
    <w:rsid w:val="00D265E6"/>
    <w:rsid w:val="00D304C3"/>
    <w:rsid w:val="00D30ACA"/>
    <w:rsid w:val="00D31EE8"/>
    <w:rsid w:val="00D33BFC"/>
    <w:rsid w:val="00D33F92"/>
    <w:rsid w:val="00D40DFD"/>
    <w:rsid w:val="00D428E2"/>
    <w:rsid w:val="00D429BE"/>
    <w:rsid w:val="00D42BDA"/>
    <w:rsid w:val="00D42F5E"/>
    <w:rsid w:val="00D47E35"/>
    <w:rsid w:val="00D64880"/>
    <w:rsid w:val="00D6512E"/>
    <w:rsid w:val="00D658F1"/>
    <w:rsid w:val="00D73B6A"/>
    <w:rsid w:val="00D767F9"/>
    <w:rsid w:val="00D772FF"/>
    <w:rsid w:val="00D77EB2"/>
    <w:rsid w:val="00D83307"/>
    <w:rsid w:val="00D84B87"/>
    <w:rsid w:val="00D873EB"/>
    <w:rsid w:val="00D9408C"/>
    <w:rsid w:val="00DA1971"/>
    <w:rsid w:val="00DA651A"/>
    <w:rsid w:val="00DA7411"/>
    <w:rsid w:val="00DA7E0F"/>
    <w:rsid w:val="00DB5C47"/>
    <w:rsid w:val="00DB6572"/>
    <w:rsid w:val="00DC030A"/>
    <w:rsid w:val="00DC2F76"/>
    <w:rsid w:val="00DC7440"/>
    <w:rsid w:val="00DD26F3"/>
    <w:rsid w:val="00DD57C7"/>
    <w:rsid w:val="00DD6C0E"/>
    <w:rsid w:val="00DD71CD"/>
    <w:rsid w:val="00DF226C"/>
    <w:rsid w:val="00DF2908"/>
    <w:rsid w:val="00DF333E"/>
    <w:rsid w:val="00DF4404"/>
    <w:rsid w:val="00DF5157"/>
    <w:rsid w:val="00DF5A2C"/>
    <w:rsid w:val="00DF5ADB"/>
    <w:rsid w:val="00E017BD"/>
    <w:rsid w:val="00E140CF"/>
    <w:rsid w:val="00E14F42"/>
    <w:rsid w:val="00E1698B"/>
    <w:rsid w:val="00E27142"/>
    <w:rsid w:val="00E271A7"/>
    <w:rsid w:val="00E27C02"/>
    <w:rsid w:val="00E318C8"/>
    <w:rsid w:val="00E321F1"/>
    <w:rsid w:val="00E33666"/>
    <w:rsid w:val="00E372B8"/>
    <w:rsid w:val="00E41D11"/>
    <w:rsid w:val="00E43FA2"/>
    <w:rsid w:val="00E52998"/>
    <w:rsid w:val="00E52A83"/>
    <w:rsid w:val="00E541A0"/>
    <w:rsid w:val="00E6228A"/>
    <w:rsid w:val="00E70B58"/>
    <w:rsid w:val="00E74304"/>
    <w:rsid w:val="00E77225"/>
    <w:rsid w:val="00E805AB"/>
    <w:rsid w:val="00E83B05"/>
    <w:rsid w:val="00E83C8B"/>
    <w:rsid w:val="00E84012"/>
    <w:rsid w:val="00E84C17"/>
    <w:rsid w:val="00E90EB0"/>
    <w:rsid w:val="00EA06A1"/>
    <w:rsid w:val="00EA1004"/>
    <w:rsid w:val="00EB498B"/>
    <w:rsid w:val="00EC32C8"/>
    <w:rsid w:val="00EC3E88"/>
    <w:rsid w:val="00ED0A8D"/>
    <w:rsid w:val="00ED31FA"/>
    <w:rsid w:val="00ED33D4"/>
    <w:rsid w:val="00ED3E49"/>
    <w:rsid w:val="00ED4FDD"/>
    <w:rsid w:val="00ED62DB"/>
    <w:rsid w:val="00EE48EB"/>
    <w:rsid w:val="00EE6EEF"/>
    <w:rsid w:val="00EE731E"/>
    <w:rsid w:val="00EF2C9A"/>
    <w:rsid w:val="00EF71FB"/>
    <w:rsid w:val="00F033AC"/>
    <w:rsid w:val="00F05E8D"/>
    <w:rsid w:val="00F1116F"/>
    <w:rsid w:val="00F2036E"/>
    <w:rsid w:val="00F23D53"/>
    <w:rsid w:val="00F41B85"/>
    <w:rsid w:val="00F431E9"/>
    <w:rsid w:val="00F44838"/>
    <w:rsid w:val="00F50240"/>
    <w:rsid w:val="00F5176C"/>
    <w:rsid w:val="00F5373C"/>
    <w:rsid w:val="00F55711"/>
    <w:rsid w:val="00F562DA"/>
    <w:rsid w:val="00F63D98"/>
    <w:rsid w:val="00F83174"/>
    <w:rsid w:val="00F851AD"/>
    <w:rsid w:val="00F87BDF"/>
    <w:rsid w:val="00F90202"/>
    <w:rsid w:val="00F90848"/>
    <w:rsid w:val="00F9167B"/>
    <w:rsid w:val="00F92815"/>
    <w:rsid w:val="00F94E97"/>
    <w:rsid w:val="00F95F98"/>
    <w:rsid w:val="00F97E6A"/>
    <w:rsid w:val="00FA7CA9"/>
    <w:rsid w:val="00FC0675"/>
    <w:rsid w:val="00FC742A"/>
    <w:rsid w:val="00FD0284"/>
    <w:rsid w:val="00FD34E2"/>
    <w:rsid w:val="00FD5D05"/>
    <w:rsid w:val="00FE2F9F"/>
    <w:rsid w:val="00FE43F2"/>
    <w:rsid w:val="00FF0485"/>
    <w:rsid w:val="00FF22E2"/>
    <w:rsid w:val="00FF493F"/>
    <w:rsid w:val="00FF5E45"/>
    <w:rsid w:val="00FF7820"/>
    <w:rsid w:val="1E70E88E"/>
    <w:rsid w:val="625C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C13767"/>
  <w15:chartTrackingRefBased/>
  <w15:docId w15:val="{6479345F-E914-4683-A634-45E50017A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2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03D2E"/>
  </w:style>
  <w:style w:type="paragraph" w:styleId="ListParagraph">
    <w:name w:val="List Paragraph"/>
    <w:basedOn w:val="Normal"/>
    <w:uiPriority w:val="34"/>
    <w:qFormat/>
    <w:rsid w:val="000A367D"/>
    <w:pPr>
      <w:spacing w:after="200" w:line="276" w:lineRule="auto"/>
      <w:ind w:left="720"/>
      <w:contextualSpacing/>
    </w:pPr>
  </w:style>
  <w:style w:type="paragraph" w:customStyle="1" w:styleId="Pa3">
    <w:name w:val="Pa3"/>
    <w:basedOn w:val="Normal"/>
    <w:next w:val="Normal"/>
    <w:uiPriority w:val="99"/>
    <w:rsid w:val="0062780A"/>
    <w:pPr>
      <w:autoSpaceDE w:val="0"/>
      <w:autoSpaceDN w:val="0"/>
      <w:adjustRightInd w:val="0"/>
      <w:spacing w:after="0" w:line="241" w:lineRule="atLeast"/>
    </w:pPr>
    <w:rPr>
      <w:rFonts w:ascii="BIWPS U+ Arial MT" w:hAnsi="BIWPS U+ Arial MT"/>
      <w:sz w:val="24"/>
      <w:szCs w:val="24"/>
    </w:rPr>
  </w:style>
  <w:style w:type="character" w:customStyle="1" w:styleId="A2">
    <w:name w:val="A2"/>
    <w:uiPriority w:val="99"/>
    <w:rsid w:val="0062780A"/>
    <w:rPr>
      <w:rFonts w:cs="BIWPS U+ Arial MT"/>
      <w:color w:val="000000"/>
      <w:sz w:val="18"/>
      <w:szCs w:val="18"/>
    </w:rPr>
  </w:style>
  <w:style w:type="paragraph" w:customStyle="1" w:styleId="Default">
    <w:name w:val="Default"/>
    <w:rsid w:val="002B5D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97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DD8"/>
  </w:style>
  <w:style w:type="paragraph" w:styleId="Footer">
    <w:name w:val="footer"/>
    <w:basedOn w:val="Normal"/>
    <w:link w:val="FooterChar"/>
    <w:uiPriority w:val="99"/>
    <w:unhideWhenUsed/>
    <w:rsid w:val="00C97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DD8"/>
  </w:style>
  <w:style w:type="paragraph" w:styleId="NormalWeb">
    <w:name w:val="Normal (Web)"/>
    <w:basedOn w:val="Normal"/>
    <w:uiPriority w:val="99"/>
    <w:semiHidden/>
    <w:unhideWhenUsed/>
    <w:rsid w:val="00AB3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ypographytext-sc-1wy1t20-0">
    <w:name w:val="typography__text-sc-1wy1t20-0"/>
    <w:basedOn w:val="Normal"/>
    <w:rsid w:val="00BF4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ichtextoutputparagraph-sc-145m8hq-3">
    <w:name w:val="richtextoutput__paragraph-sc-145m8hq-3"/>
    <w:basedOn w:val="Normal"/>
    <w:rsid w:val="00BF4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F47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3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658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16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01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069578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70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38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79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56154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320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786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8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85586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249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668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55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1739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361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51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41651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4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571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2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151489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73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134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49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104233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954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753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5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23366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804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134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3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173166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88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749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15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95396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08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004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867249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33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632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17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05484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68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042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26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466283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728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253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3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062758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540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06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85852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84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980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26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276144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874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6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1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9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04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17597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007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94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303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654642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343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330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3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381234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50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006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07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762605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473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48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34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156934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87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7125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831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66203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75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98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83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756198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382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070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14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88288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68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119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5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11486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31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664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1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435394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920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015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65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4470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678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483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7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4650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134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1814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0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169269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204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9762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8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873171">
                              <w:marLeft w:val="-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7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3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8" ma:contentTypeDescription="Create a new document." ma:contentTypeScope="" ma:versionID="d0786a1dfd33f81b0b7da1d1fee58dcd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ac81280f47f8ac1fab926b4d65be3c9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8337f6-96fa-44e7-90eb-379ae703c97c}" ma:internalName="TaxCatchAll" ma:showField="CatchAllData" ma:web="02d36b2b-0744-4e79-aa78-9b3bc7c833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2d36b2b-0744-4e79-aa78-9b3bc7c8333f">
      <UserInfo>
        <DisplayName>N Smith</DisplayName>
        <AccountId>1971</AccountId>
        <AccountType/>
      </UserInfo>
      <UserInfo>
        <DisplayName>D Jane</DisplayName>
        <AccountId>1934</AccountId>
        <AccountType/>
      </UserInfo>
      <UserInfo>
        <DisplayName>J Derry</DisplayName>
        <AccountId>953</AccountId>
        <AccountType/>
      </UserInfo>
      <UserInfo>
        <DisplayName>R Wilson</DisplayName>
        <AccountId>2090</AccountId>
        <AccountType/>
      </UserInfo>
    </SharedWithUsers>
    <lcf76f155ced4ddcb4097134ff3c332f xmlns="44b0e989-8882-4171-8b5b-ce8ef9f2d0fb">
      <Terms xmlns="http://schemas.microsoft.com/office/infopath/2007/PartnerControls"/>
    </lcf76f155ced4ddcb4097134ff3c332f>
    <TaxCatchAll xmlns="02d36b2b-0744-4e79-aa78-9b3bc7c8333f" xsi:nil="true"/>
  </documentManagement>
</p:properties>
</file>

<file path=customXml/itemProps1.xml><?xml version="1.0" encoding="utf-8"?>
<ds:datastoreItem xmlns:ds="http://schemas.openxmlformats.org/officeDocument/2006/customXml" ds:itemID="{41A29DC3-3462-4D41-9EE4-3CD3C3E75C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C42933-DEA7-450C-A34D-599A969080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2FFD77-E24E-441F-8B8D-B09BCB9BEA39}">
  <ds:schemaRefs>
    <ds:schemaRef ds:uri="http://schemas.microsoft.com/office/2006/metadata/properties"/>
    <ds:schemaRef ds:uri="http://schemas.microsoft.com/office/infopath/2007/PartnerControls"/>
    <ds:schemaRef ds:uri="02d36b2b-0744-4e79-aa78-9b3bc7c8333f"/>
    <ds:schemaRef ds:uri="44b0e989-8882-4171-8b5b-ce8ef9f2d0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3374</Words>
  <Characters>19137</Characters>
  <Application>Microsoft Office Word</Application>
  <DocSecurity>0</DocSecurity>
  <Lines>269</Lines>
  <Paragraphs>47</Paragraphs>
  <ScaleCrop>false</ScaleCrop>
  <Company/>
  <LinksUpToDate>false</LinksUpToDate>
  <CharactersWithSpaces>22464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Clarke</dc:creator>
  <cp:keywords/>
  <dc:description/>
  <cp:lastModifiedBy>L Dean</cp:lastModifiedBy>
  <cp:revision>2</cp:revision>
  <cp:lastPrinted>2021-11-17T06:21:00Z</cp:lastPrinted>
  <dcterms:created xsi:type="dcterms:W3CDTF">2026-02-24T10:32:00Z</dcterms:created>
  <dcterms:modified xsi:type="dcterms:W3CDTF">2026-02-24T10:32:00Z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0x0101008EC33D6FCA9ACC47A58E40CCA7448C0E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2022-03-03T16:15:08Z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2c53a36e-65b2-4d33-9ff3-0facd18491eb</vt:lpwstr>
  </property>
  <property fmtid="{D5CDD505-2E9C-101B-9397-08002B2CF9AE}" pid="9" name="MSIP_Label_f9d133d5-5401-4903-95cd-de83b334d2cb_ContentBits">
    <vt:lpwstr>0</vt:lpwstr>
  </property>
  <property fmtid="{D5CDD505-2E9C-101B-9397-08002B2CF9AE}" pid="10" name="MediaServiceImageTags">
    <vt:lpwstr/>
  </property>
</Properties>
</file>