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486" w:type="dxa"/>
        <w:tblLook w:val="04A0" w:firstRow="1" w:lastRow="0" w:firstColumn="1" w:lastColumn="0" w:noHBand="0" w:noVBand="1"/>
      </w:tblPr>
      <w:tblGrid>
        <w:gridCol w:w="562"/>
        <w:gridCol w:w="73"/>
        <w:gridCol w:w="636"/>
        <w:gridCol w:w="3402"/>
        <w:gridCol w:w="3119"/>
        <w:gridCol w:w="3543"/>
        <w:gridCol w:w="3544"/>
        <w:gridCol w:w="3686"/>
        <w:gridCol w:w="3685"/>
        <w:gridCol w:w="236"/>
      </w:tblGrid>
      <w:tr w:rsidR="00563F4F" w14:paraId="106238F6" w14:textId="77777777" w:rsidTr="006F7386">
        <w:trPr>
          <w:gridAfter w:val="1"/>
          <w:wAfter w:w="236" w:type="dxa"/>
          <w:trHeight w:val="565"/>
        </w:trPr>
        <w:tc>
          <w:tcPr>
            <w:tcW w:w="22250" w:type="dxa"/>
            <w:gridSpan w:val="9"/>
            <w:shd w:val="clear" w:color="auto" w:fill="E5DFEC" w:themeFill="accent4" w:themeFillTint="33"/>
            <w:vAlign w:val="center"/>
          </w:tcPr>
          <w:p w14:paraId="67C875F5" w14:textId="47FC95D1" w:rsidR="00563F4F" w:rsidRPr="001458F7" w:rsidRDefault="00563F4F" w:rsidP="00563F4F">
            <w:pPr>
              <w:jc w:val="center"/>
              <w:rPr>
                <w:b/>
                <w:bCs/>
              </w:rPr>
            </w:pP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 w:rsidR="00AE7390"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–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Spring T</w:t>
            </w:r>
            <w:r w:rsidR="008C01A9">
              <w:rPr>
                <w:b/>
                <w:bCs/>
                <w:color w:val="000000" w:themeColor="text1"/>
                <w:sz w:val="32"/>
                <w:szCs w:val="32"/>
              </w:rPr>
              <w:t>wo</w:t>
            </w:r>
            <w:r w:rsidR="00AE7390">
              <w:rPr>
                <w:b/>
                <w:bCs/>
                <w:color w:val="000000" w:themeColor="text1"/>
                <w:sz w:val="32"/>
                <w:szCs w:val="32"/>
              </w:rPr>
              <w:t xml:space="preserve"> - 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>M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edium Term Plan</w:t>
            </w:r>
          </w:p>
        </w:tc>
      </w:tr>
      <w:tr w:rsidR="009F5A36" w14:paraId="311936F0" w14:textId="77777777" w:rsidTr="006F7386">
        <w:trPr>
          <w:gridAfter w:val="1"/>
          <w:wAfter w:w="236" w:type="dxa"/>
          <w:trHeight w:val="990"/>
        </w:trPr>
        <w:tc>
          <w:tcPr>
            <w:tcW w:w="11335" w:type="dxa"/>
            <w:gridSpan w:val="6"/>
            <w:vAlign w:val="center"/>
          </w:tcPr>
          <w:p w14:paraId="6CA82B9E" w14:textId="63E9CC07" w:rsidR="009F5A36" w:rsidRPr="00930159" w:rsidRDefault="0026394C" w:rsidP="006C0E78">
            <w:pPr>
              <w:jc w:val="center"/>
              <w:rPr>
                <w:ins w:id="0" w:author="Andrew Clarke" w:date="2021-10-11T16:06:00Z"/>
                <w:b/>
                <w:bCs/>
                <w:color w:val="7030A0"/>
                <w:sz w:val="32"/>
                <w:szCs w:val="32"/>
              </w:rPr>
            </w:pPr>
            <w:r w:rsidRPr="00930159">
              <w:rPr>
                <w:b/>
                <w:bCs/>
                <w:color w:val="7030A0"/>
                <w:sz w:val="32"/>
                <w:szCs w:val="32"/>
              </w:rPr>
              <w:t xml:space="preserve">Theme: </w:t>
            </w:r>
            <w:r w:rsidR="0035725B" w:rsidRPr="00930159">
              <w:rPr>
                <w:b/>
                <w:bCs/>
                <w:color w:val="7030A0"/>
                <w:sz w:val="32"/>
                <w:szCs w:val="32"/>
              </w:rPr>
              <w:t>Vikings</w:t>
            </w:r>
          </w:p>
          <w:p w14:paraId="08142087" w14:textId="60F88D06" w:rsidR="625C1E51" w:rsidRPr="00930159" w:rsidRDefault="625C1E51" w:rsidP="1E70E88E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ins w:id="1" w:author="Andrew Clarke" w:date="2021-10-11T16:06:00Z">
              <w:r w:rsidRPr="00930159">
                <w:rPr>
                  <w:b/>
                  <w:bCs/>
                  <w:color w:val="7030A0"/>
                  <w:sz w:val="32"/>
                  <w:szCs w:val="32"/>
                </w:rPr>
                <w:t>Driver</w:t>
              </w:r>
            </w:ins>
            <w:r w:rsidR="002C042A">
              <w:rPr>
                <w:b/>
                <w:bCs/>
                <w:color w:val="7030A0"/>
                <w:sz w:val="32"/>
                <w:szCs w:val="32"/>
              </w:rPr>
              <w:t>s</w:t>
            </w:r>
            <w:ins w:id="2" w:author="Andrew Clarke" w:date="2021-10-11T16:06:00Z">
              <w:r w:rsidRPr="00930159">
                <w:rPr>
                  <w:b/>
                  <w:bCs/>
                  <w:color w:val="7030A0"/>
                  <w:sz w:val="32"/>
                  <w:szCs w:val="32"/>
                </w:rPr>
                <w:t>:</w:t>
              </w:r>
            </w:ins>
            <w:r w:rsidR="0035725B" w:rsidRPr="00930159">
              <w:rPr>
                <w:b/>
                <w:bCs/>
                <w:color w:val="7030A0"/>
                <w:sz w:val="32"/>
                <w:szCs w:val="32"/>
              </w:rPr>
              <w:t xml:space="preserve"> </w:t>
            </w:r>
            <w:r w:rsidR="007802D5" w:rsidRPr="00930159">
              <w:rPr>
                <w:b/>
                <w:bCs/>
                <w:color w:val="7030A0"/>
                <w:sz w:val="32"/>
                <w:szCs w:val="32"/>
              </w:rPr>
              <w:t>Geography</w:t>
            </w:r>
            <w:r w:rsidR="00E70B58">
              <w:rPr>
                <w:b/>
                <w:bCs/>
                <w:color w:val="7030A0"/>
                <w:sz w:val="32"/>
                <w:szCs w:val="32"/>
              </w:rPr>
              <w:t xml:space="preserve"> and History</w:t>
            </w:r>
          </w:p>
          <w:p w14:paraId="09F44E7D" w14:textId="7B73DCB2" w:rsidR="00DF5157" w:rsidRPr="00930159" w:rsidRDefault="00DF5157" w:rsidP="1E70E88E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r w:rsidRPr="00930159">
              <w:rPr>
                <w:b/>
                <w:bCs/>
                <w:color w:val="7030A0"/>
                <w:sz w:val="32"/>
                <w:szCs w:val="32"/>
              </w:rPr>
              <w:t xml:space="preserve">The Big Question: </w:t>
            </w:r>
            <w:r w:rsidR="00DC7440">
              <w:rPr>
                <w:b/>
                <w:bCs/>
                <w:color w:val="7030A0"/>
                <w:sz w:val="32"/>
                <w:szCs w:val="32"/>
              </w:rPr>
              <w:t xml:space="preserve">Were the Vikings </w:t>
            </w:r>
            <w:r w:rsidR="00E27142">
              <w:rPr>
                <w:b/>
                <w:bCs/>
                <w:color w:val="7030A0"/>
                <w:sz w:val="32"/>
                <w:szCs w:val="32"/>
              </w:rPr>
              <w:t>entirely barbaric</w:t>
            </w:r>
            <w:r w:rsidR="000F19AE" w:rsidRPr="00930159">
              <w:rPr>
                <w:b/>
                <w:bCs/>
                <w:color w:val="7030A0"/>
                <w:sz w:val="32"/>
                <w:szCs w:val="32"/>
              </w:rPr>
              <w:t>?</w:t>
            </w:r>
          </w:p>
          <w:p w14:paraId="71D09162" w14:textId="2C98F094" w:rsidR="00A66C51" w:rsidRPr="001458F7" w:rsidRDefault="00A66C51" w:rsidP="006C0E78">
            <w:pPr>
              <w:jc w:val="center"/>
              <w:rPr>
                <w:b/>
                <w:bCs/>
              </w:rPr>
            </w:pPr>
          </w:p>
        </w:tc>
        <w:tc>
          <w:tcPr>
            <w:tcW w:w="10915" w:type="dxa"/>
            <w:gridSpan w:val="3"/>
            <w:vAlign w:val="center"/>
          </w:tcPr>
          <w:p w14:paraId="6900884D" w14:textId="019461F0" w:rsidR="00DD57C7" w:rsidRPr="006B7DA2" w:rsidRDefault="005F0331" w:rsidP="006C0E78">
            <w:pPr>
              <w:jc w:val="center"/>
              <w:rPr>
                <w:b/>
                <w:bCs/>
                <w:color w:val="7030A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BADA9B9" wp14:editId="08BE630C">
                  <wp:simplePos x="0" y="0"/>
                  <wp:positionH relativeFrom="column">
                    <wp:posOffset>5447665</wp:posOffset>
                  </wp:positionH>
                  <wp:positionV relativeFrom="paragraph">
                    <wp:posOffset>-77470</wp:posOffset>
                  </wp:positionV>
                  <wp:extent cx="890270" cy="1383030"/>
                  <wp:effectExtent l="0" t="0" r="5080" b="7620"/>
                  <wp:wrapThrough wrapText="bothSides">
                    <wp:wrapPolygon edited="0">
                      <wp:start x="0" y="0"/>
                      <wp:lineTo x="0" y="21421"/>
                      <wp:lineTo x="21261" y="21421"/>
                      <wp:lineTo x="21261" y="0"/>
                      <wp:lineTo x="0" y="0"/>
                    </wp:wrapPolygon>
                  </wp:wrapThrough>
                  <wp:docPr id="30" name="Picture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9D61E3-C360-42BD-A2CB-A397C21384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649D61E3-C360-42BD-A2CB-A397C21384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70" cy="138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5A36" w:rsidRPr="006B7DA2">
              <w:rPr>
                <w:b/>
                <w:bCs/>
                <w:color w:val="7030A0"/>
                <w:sz w:val="40"/>
                <w:szCs w:val="40"/>
              </w:rPr>
              <w:t>Reading for Pleasure Class Novel</w:t>
            </w:r>
            <w:r w:rsidR="00DD57C7" w:rsidRPr="006B7DA2">
              <w:rPr>
                <w:b/>
                <w:bCs/>
                <w:color w:val="7030A0"/>
                <w:sz w:val="40"/>
                <w:szCs w:val="40"/>
              </w:rPr>
              <w:t>:</w:t>
            </w:r>
            <w:r w:rsidR="006B7DA2" w:rsidRPr="006B7DA2">
              <w:rPr>
                <w:b/>
                <w:bCs/>
                <w:color w:val="7030A0"/>
                <w:sz w:val="40"/>
                <w:szCs w:val="40"/>
              </w:rPr>
              <w:t xml:space="preserve"> </w:t>
            </w:r>
          </w:p>
          <w:p w14:paraId="1C382612" w14:textId="39BDDBD7" w:rsidR="005C5D5B" w:rsidRPr="001458F7" w:rsidRDefault="00301745" w:rsidP="00AC2391">
            <w:pPr>
              <w:jc w:val="center"/>
              <w:rPr>
                <w:b/>
                <w:bCs/>
              </w:rPr>
            </w:pPr>
            <w:r w:rsidRPr="00301745">
              <w:rPr>
                <w:b/>
                <w:bCs/>
                <w:sz w:val="28"/>
                <w:szCs w:val="28"/>
              </w:rPr>
              <w:t xml:space="preserve">Lion above the door by </w:t>
            </w:r>
            <w:proofErr w:type="spellStart"/>
            <w:r w:rsidRPr="00301745">
              <w:rPr>
                <w:b/>
                <w:bCs/>
                <w:sz w:val="28"/>
                <w:szCs w:val="28"/>
              </w:rPr>
              <w:t>Onjali</w:t>
            </w:r>
            <w:proofErr w:type="spellEnd"/>
            <w:r w:rsidRPr="00301745">
              <w:rPr>
                <w:b/>
                <w:bCs/>
                <w:sz w:val="28"/>
                <w:szCs w:val="28"/>
              </w:rPr>
              <w:t xml:space="preserve"> Q. </w:t>
            </w:r>
            <w:proofErr w:type="spellStart"/>
            <w:r w:rsidRPr="00301745">
              <w:rPr>
                <w:b/>
                <w:bCs/>
                <w:sz w:val="28"/>
                <w:szCs w:val="28"/>
              </w:rPr>
              <w:t>Raúf</w:t>
            </w:r>
            <w:proofErr w:type="spellEnd"/>
          </w:p>
        </w:tc>
      </w:tr>
      <w:tr w:rsidR="00883AAD" w14:paraId="09954363" w14:textId="77777777" w:rsidTr="006F7386">
        <w:tc>
          <w:tcPr>
            <w:tcW w:w="1271" w:type="dxa"/>
            <w:gridSpan w:val="3"/>
          </w:tcPr>
          <w:p w14:paraId="4A1F1B3E" w14:textId="55460C9C" w:rsidR="006C0E78" w:rsidRDefault="006C0E78" w:rsidP="006C0E78">
            <w:pPr>
              <w:jc w:val="center"/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664E547" w14:textId="4C50DB55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  <w:vAlign w:val="center"/>
          </w:tcPr>
          <w:p w14:paraId="07BCA0C6" w14:textId="07009C7D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  <w:vAlign w:val="center"/>
          </w:tcPr>
          <w:p w14:paraId="6A708672" w14:textId="061712CD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  <w:vAlign w:val="center"/>
          </w:tcPr>
          <w:p w14:paraId="79E2BE4B" w14:textId="1F20C53B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  <w:vAlign w:val="center"/>
          </w:tcPr>
          <w:p w14:paraId="0AAB3F42" w14:textId="5D3DD2D7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5</w:t>
            </w:r>
          </w:p>
        </w:tc>
        <w:tc>
          <w:tcPr>
            <w:tcW w:w="3685" w:type="dxa"/>
            <w:shd w:val="clear" w:color="auto" w:fill="E5DFEC" w:themeFill="accent4" w:themeFillTint="33"/>
            <w:vAlign w:val="center"/>
          </w:tcPr>
          <w:p w14:paraId="66A66BC4" w14:textId="03AB02A1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6</w:t>
            </w:r>
          </w:p>
        </w:tc>
        <w:tc>
          <w:tcPr>
            <w:tcW w:w="236" w:type="dxa"/>
            <w:shd w:val="clear" w:color="auto" w:fill="E5DFEC" w:themeFill="accent4" w:themeFillTint="33"/>
            <w:vAlign w:val="center"/>
          </w:tcPr>
          <w:p w14:paraId="19811F2A" w14:textId="1A907E89" w:rsidR="006C0E78" w:rsidRPr="006C0E78" w:rsidRDefault="006C0E78" w:rsidP="006C0E78">
            <w:pPr>
              <w:jc w:val="center"/>
              <w:rPr>
                <w:b/>
                <w:bCs/>
              </w:rPr>
            </w:pPr>
          </w:p>
        </w:tc>
      </w:tr>
      <w:tr w:rsidR="00D47F2D" w14:paraId="7A47E9B1" w14:textId="77777777" w:rsidTr="006F7386">
        <w:trPr>
          <w:cantSplit/>
          <w:trHeight w:val="4950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7C49972A" w14:textId="35439D7E" w:rsidR="00D47F2D" w:rsidRPr="006C0E78" w:rsidRDefault="00D47F2D" w:rsidP="00D47F2D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3E46D820" w14:textId="2B343227" w:rsidR="00D47F2D" w:rsidRPr="008F1120" w:rsidRDefault="00D47F2D" w:rsidP="00D47F2D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</w:p>
        </w:tc>
        <w:tc>
          <w:tcPr>
            <w:tcW w:w="3402" w:type="dxa"/>
          </w:tcPr>
          <w:p w14:paraId="78434040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Unit:</w:t>
            </w:r>
            <w:r w:rsidRPr="00267A2A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Non-Fiction</w:t>
            </w:r>
          </w:p>
          <w:p w14:paraId="4704DCEC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209C2560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Focus/Outcome:</w:t>
            </w:r>
          </w:p>
          <w:p w14:paraId="21528CF9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7A554A56" w14:textId="38EC8AF2" w:rsidR="00D47F2D" w:rsidRDefault="003B5221" w:rsidP="00CE6442">
            <w:r>
              <w:t>To</w:t>
            </w:r>
            <w:r w:rsidR="00CE6442">
              <w:t xml:space="preserve"> write a diary entry in role as </w:t>
            </w:r>
            <w:r>
              <w:t>character using inferences made about them.</w:t>
            </w:r>
          </w:p>
          <w:p w14:paraId="0E265518" w14:textId="77777777" w:rsidR="003B5221" w:rsidRDefault="003B5221" w:rsidP="00CE6442"/>
          <w:p w14:paraId="544FFF17" w14:textId="76A6A64A" w:rsidR="004D5316" w:rsidRPr="000D1ED9" w:rsidRDefault="004D5316" w:rsidP="004D5316">
            <w:pPr>
              <w:rPr>
                <w:color w:val="7030A0"/>
              </w:rPr>
            </w:pPr>
            <w:r w:rsidRPr="000D1ED9">
              <w:rPr>
                <w:color w:val="7030A0"/>
              </w:rPr>
              <w:t xml:space="preserve">Cross Curricular: History </w:t>
            </w:r>
            <w:r>
              <w:rPr>
                <w:color w:val="7030A0"/>
              </w:rPr>
              <w:t>–</w:t>
            </w:r>
            <w:r w:rsidRPr="000D1ED9">
              <w:rPr>
                <w:color w:val="7030A0"/>
              </w:rPr>
              <w:t xml:space="preserve"> </w:t>
            </w:r>
            <w:r w:rsidR="00CE6442">
              <w:rPr>
                <w:color w:val="7030A0"/>
              </w:rPr>
              <w:t>Vikings</w:t>
            </w:r>
          </w:p>
          <w:p w14:paraId="3511AF91" w14:textId="77777777" w:rsidR="00D47F2D" w:rsidRDefault="00D47F2D" w:rsidP="00D47F2D"/>
          <w:p w14:paraId="02891DEE" w14:textId="77777777" w:rsidR="00D47F2D" w:rsidRDefault="00D47F2D" w:rsidP="00D47F2D"/>
          <w:p w14:paraId="614DD52D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Supporting Text:</w:t>
            </w:r>
          </w:p>
          <w:p w14:paraId="255E1E3B" w14:textId="30F54724" w:rsidR="00D47F2D" w:rsidRPr="00671C14" w:rsidRDefault="00671C14" w:rsidP="00D47F2D">
            <w:pPr>
              <w:rPr>
                <w:b/>
                <w:bCs/>
              </w:rPr>
            </w:pPr>
            <w:r w:rsidRPr="00671C14">
              <w:rPr>
                <w:b/>
                <w:bCs/>
              </w:rPr>
              <w:t xml:space="preserve">The </w:t>
            </w:r>
            <w:proofErr w:type="gramStart"/>
            <w:r w:rsidRPr="00671C14">
              <w:rPr>
                <w:b/>
                <w:bCs/>
              </w:rPr>
              <w:t>1000 Year old</w:t>
            </w:r>
            <w:proofErr w:type="gramEnd"/>
            <w:r w:rsidRPr="00671C14">
              <w:rPr>
                <w:b/>
                <w:bCs/>
              </w:rPr>
              <w:t xml:space="preserve"> boy</w:t>
            </w:r>
          </w:p>
          <w:p w14:paraId="26BA7688" w14:textId="343FBC71" w:rsidR="00D47F2D" w:rsidRDefault="00DD1E8B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drawing>
                <wp:inline distT="0" distB="0" distL="0" distR="0" wp14:anchorId="0C2CFECA" wp14:editId="6EED6C5D">
                  <wp:extent cx="659958" cy="1006754"/>
                  <wp:effectExtent l="0" t="0" r="6985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36" r="17411"/>
                          <a:stretch/>
                        </pic:blipFill>
                        <pic:spPr bwMode="auto">
                          <a:xfrm>
                            <a:off x="0" y="0"/>
                            <a:ext cx="665268" cy="101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AF8D39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6C9A09E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</w:p>
          <w:p w14:paraId="7023B03A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identifying the audience for and purpose of the writing, selecting the appropriate form and using other similar writing as models for their own </w:t>
            </w:r>
          </w:p>
          <w:p w14:paraId="242C9151" w14:textId="77777777" w:rsidR="00D47F2D" w:rsidRPr="005777F0" w:rsidRDefault="00D47F2D" w:rsidP="00D47F2D">
            <w:pPr>
              <w:rPr>
                <w:i/>
                <w:iCs/>
              </w:rPr>
            </w:pPr>
          </w:p>
          <w:p w14:paraId="3EDE0F14" w14:textId="5CCF87CC" w:rsidR="00D47F2D" w:rsidRPr="00DF226C" w:rsidRDefault="00D47F2D" w:rsidP="00D47F2D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5777F0">
              <w:rPr>
                <w:i/>
                <w:iCs/>
              </w:rPr>
              <w:t>noting and developing initial ideas, drawing on reading and research where necessary</w:t>
            </w:r>
          </w:p>
        </w:tc>
        <w:tc>
          <w:tcPr>
            <w:tcW w:w="3119" w:type="dxa"/>
          </w:tcPr>
          <w:p w14:paraId="54DCAE79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Unit:</w:t>
            </w:r>
            <w:r w:rsidRPr="00267A2A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Non-Fiction</w:t>
            </w:r>
          </w:p>
          <w:p w14:paraId="311E4D12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727F81B4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Focus/Outcome:</w:t>
            </w:r>
          </w:p>
          <w:p w14:paraId="209FD240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5C883A83" w14:textId="77777777" w:rsidR="003B5221" w:rsidRDefault="003B5221" w:rsidP="003B5221">
            <w:r>
              <w:t>To write a diary entry in role as character using inferences made about them.</w:t>
            </w:r>
          </w:p>
          <w:p w14:paraId="199AA3BD" w14:textId="77777777" w:rsidR="003B5221" w:rsidRDefault="003B5221" w:rsidP="00D47F2D">
            <w:pPr>
              <w:rPr>
                <w:b/>
                <w:bCs/>
                <w:u w:val="single"/>
              </w:rPr>
            </w:pPr>
          </w:p>
          <w:p w14:paraId="2D50C9CA" w14:textId="008E991C" w:rsidR="004D5316" w:rsidRPr="000D1ED9" w:rsidRDefault="004D5316" w:rsidP="004D5316">
            <w:pPr>
              <w:rPr>
                <w:color w:val="7030A0"/>
              </w:rPr>
            </w:pPr>
            <w:r w:rsidRPr="000D1ED9">
              <w:rPr>
                <w:color w:val="7030A0"/>
              </w:rPr>
              <w:t xml:space="preserve">Cross Curricular: History </w:t>
            </w:r>
            <w:r>
              <w:rPr>
                <w:color w:val="7030A0"/>
              </w:rPr>
              <w:t>–</w:t>
            </w:r>
            <w:r w:rsidRPr="000D1ED9">
              <w:rPr>
                <w:color w:val="7030A0"/>
              </w:rPr>
              <w:t xml:space="preserve"> </w:t>
            </w:r>
            <w:r w:rsidR="00CE6442">
              <w:rPr>
                <w:color w:val="7030A0"/>
              </w:rPr>
              <w:t>Vikings</w:t>
            </w:r>
          </w:p>
          <w:p w14:paraId="5E48E39C" w14:textId="77777777" w:rsidR="004D5316" w:rsidRDefault="004D5316" w:rsidP="00D47F2D">
            <w:pPr>
              <w:rPr>
                <w:b/>
                <w:bCs/>
                <w:u w:val="single"/>
              </w:rPr>
            </w:pPr>
          </w:p>
          <w:p w14:paraId="74052D97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Supporting Text:</w:t>
            </w:r>
          </w:p>
          <w:p w14:paraId="6DD6FDA8" w14:textId="77777777" w:rsidR="00142FC2" w:rsidRPr="00671C14" w:rsidRDefault="00142FC2" w:rsidP="00142FC2">
            <w:pPr>
              <w:rPr>
                <w:b/>
                <w:bCs/>
              </w:rPr>
            </w:pPr>
            <w:r w:rsidRPr="00671C14">
              <w:rPr>
                <w:b/>
                <w:bCs/>
              </w:rPr>
              <w:t xml:space="preserve">The </w:t>
            </w:r>
            <w:proofErr w:type="gramStart"/>
            <w:r w:rsidRPr="00671C14">
              <w:rPr>
                <w:b/>
                <w:bCs/>
              </w:rPr>
              <w:t>1000 Year old</w:t>
            </w:r>
            <w:proofErr w:type="gramEnd"/>
            <w:r w:rsidRPr="00671C14">
              <w:rPr>
                <w:b/>
                <w:bCs/>
              </w:rPr>
              <w:t xml:space="preserve"> boy</w:t>
            </w:r>
          </w:p>
          <w:p w14:paraId="3C75371D" w14:textId="2DA8569F" w:rsidR="00D47F2D" w:rsidRDefault="00DD1E8B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drawing>
                <wp:inline distT="0" distB="0" distL="0" distR="0" wp14:anchorId="2E0FE04A" wp14:editId="321C3826">
                  <wp:extent cx="659958" cy="1006754"/>
                  <wp:effectExtent l="0" t="0" r="6985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36" r="17411"/>
                          <a:stretch/>
                        </pic:blipFill>
                        <pic:spPr bwMode="auto">
                          <a:xfrm>
                            <a:off x="0" y="0"/>
                            <a:ext cx="665268" cy="101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DB79EC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46E147FF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</w:p>
          <w:p w14:paraId="4B93E5BE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identifying the audience for and purpose of the writing, selecting the appropriate form and using other similar writing as models for their own </w:t>
            </w:r>
          </w:p>
          <w:p w14:paraId="03E17747" w14:textId="77777777" w:rsidR="00D47F2D" w:rsidRPr="005777F0" w:rsidRDefault="00D47F2D" w:rsidP="00D47F2D">
            <w:pPr>
              <w:rPr>
                <w:i/>
                <w:iCs/>
              </w:rPr>
            </w:pPr>
          </w:p>
          <w:p w14:paraId="67F548BB" w14:textId="7BA99CAE" w:rsidR="00D47F2D" w:rsidRPr="00DF226C" w:rsidRDefault="00D47F2D" w:rsidP="00D47F2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777F0">
              <w:rPr>
                <w:i/>
                <w:iCs/>
              </w:rPr>
              <w:t>noting and developing initial ideas, drawing on reading and research where necessary</w:t>
            </w:r>
          </w:p>
        </w:tc>
        <w:tc>
          <w:tcPr>
            <w:tcW w:w="3543" w:type="dxa"/>
          </w:tcPr>
          <w:p w14:paraId="50146B01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Unit:</w:t>
            </w:r>
            <w:r w:rsidRPr="00267A2A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Fiction</w:t>
            </w:r>
          </w:p>
          <w:p w14:paraId="3A59D636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237BAF15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Focus/Outcome:</w:t>
            </w:r>
          </w:p>
          <w:p w14:paraId="5AF88DD2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05C7023D" w14:textId="6F0AA2F9" w:rsidR="006304A7" w:rsidRDefault="00B70514" w:rsidP="00B70514">
            <w:r>
              <w:t xml:space="preserve">To write an official police report, </w:t>
            </w:r>
          </w:p>
          <w:p w14:paraId="1F8B4180" w14:textId="77777777" w:rsidR="00B70514" w:rsidRDefault="00B70514" w:rsidP="00D47F2D"/>
          <w:p w14:paraId="2424B70A" w14:textId="2780D9C9" w:rsidR="006304A7" w:rsidRPr="000D1ED9" w:rsidRDefault="006304A7" w:rsidP="00D47F2D">
            <w:pPr>
              <w:rPr>
                <w:color w:val="7030A0"/>
              </w:rPr>
            </w:pPr>
            <w:r w:rsidRPr="000D1ED9">
              <w:rPr>
                <w:color w:val="7030A0"/>
              </w:rPr>
              <w:t>Cross Curricular: History</w:t>
            </w:r>
            <w:r w:rsidR="000D1ED9" w:rsidRPr="000D1ED9">
              <w:rPr>
                <w:color w:val="7030A0"/>
              </w:rPr>
              <w:t xml:space="preserve"> - Vikings</w:t>
            </w:r>
          </w:p>
          <w:p w14:paraId="319C7FDF" w14:textId="77777777" w:rsidR="00D47F2D" w:rsidRDefault="00D47F2D" w:rsidP="00D47F2D">
            <w:pPr>
              <w:rPr>
                <w:b/>
                <w:bCs/>
              </w:rPr>
            </w:pPr>
          </w:p>
          <w:p w14:paraId="183E01CB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Supporting Text:</w:t>
            </w:r>
          </w:p>
          <w:p w14:paraId="1C6204FA" w14:textId="77777777" w:rsidR="00142FC2" w:rsidRPr="00671C14" w:rsidRDefault="00142FC2" w:rsidP="00142FC2">
            <w:pPr>
              <w:rPr>
                <w:b/>
                <w:bCs/>
              </w:rPr>
            </w:pPr>
            <w:r w:rsidRPr="00671C14">
              <w:rPr>
                <w:b/>
                <w:bCs/>
              </w:rPr>
              <w:t xml:space="preserve">The </w:t>
            </w:r>
            <w:proofErr w:type="gramStart"/>
            <w:r w:rsidRPr="00671C14">
              <w:rPr>
                <w:b/>
                <w:bCs/>
              </w:rPr>
              <w:t>1000 Year old</w:t>
            </w:r>
            <w:proofErr w:type="gramEnd"/>
            <w:r w:rsidRPr="00671C14">
              <w:rPr>
                <w:b/>
                <w:bCs/>
              </w:rPr>
              <w:t xml:space="preserve"> boy</w:t>
            </w:r>
          </w:p>
          <w:p w14:paraId="4BBB5804" w14:textId="25690A93" w:rsidR="00D47F2D" w:rsidRDefault="00DD1E8B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drawing>
                <wp:inline distT="0" distB="0" distL="0" distR="0" wp14:anchorId="49C75EAD" wp14:editId="0087F24F">
                  <wp:extent cx="659958" cy="1006754"/>
                  <wp:effectExtent l="0" t="0" r="6985" b="31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36" r="17411"/>
                          <a:stretch/>
                        </pic:blipFill>
                        <pic:spPr bwMode="auto">
                          <a:xfrm>
                            <a:off x="0" y="0"/>
                            <a:ext cx="665268" cy="101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1840D2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0D7B71B0" w14:textId="77777777" w:rsidR="00D47F2D" w:rsidRPr="005777F0" w:rsidRDefault="00D47F2D" w:rsidP="00D47F2D">
            <w:pPr>
              <w:rPr>
                <w:b/>
                <w:bCs/>
              </w:rPr>
            </w:pPr>
          </w:p>
          <w:p w14:paraId="53C525A8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show understanding through intonation, tone, and volume so that the meaning is clear to an audience</w:t>
            </w:r>
          </w:p>
          <w:p w14:paraId="4D428B20" w14:textId="77777777" w:rsidR="00D47F2D" w:rsidRPr="005777F0" w:rsidRDefault="00D47F2D" w:rsidP="00D47F2D">
            <w:pPr>
              <w:rPr>
                <w:b/>
                <w:bCs/>
                <w:i/>
                <w:iCs/>
              </w:rPr>
            </w:pPr>
          </w:p>
          <w:p w14:paraId="0CE03673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participate in discussions, building on their own and others’ ideas and challenging views courteously</w:t>
            </w:r>
          </w:p>
          <w:p w14:paraId="10959BDE" w14:textId="77777777" w:rsidR="00D47F2D" w:rsidRPr="005777F0" w:rsidRDefault="00D47F2D" w:rsidP="00D47F2D">
            <w:pPr>
              <w:rPr>
                <w:b/>
                <w:bCs/>
                <w:i/>
                <w:iCs/>
              </w:rPr>
            </w:pPr>
          </w:p>
          <w:p w14:paraId="47F41F4D" w14:textId="27FE3EF1" w:rsidR="00D47F2D" w:rsidRPr="00DF226C" w:rsidRDefault="00CB5C88" w:rsidP="00D47F2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777F0">
              <w:rPr>
                <w:b/>
                <w:bCs/>
                <w:noProof/>
                <w:sz w:val="40"/>
                <w:szCs w:val="40"/>
              </w:rPr>
              <w:drawing>
                <wp:anchor distT="0" distB="0" distL="114300" distR="114300" simplePos="0" relativeHeight="251640832" behindDoc="0" locked="0" layoutInCell="1" allowOverlap="1" wp14:anchorId="7B9B29AB" wp14:editId="61DDD51C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362585</wp:posOffset>
                  </wp:positionV>
                  <wp:extent cx="1028065" cy="695325"/>
                  <wp:effectExtent l="0" t="0" r="63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06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7F2D" w:rsidRPr="005777F0">
              <w:rPr>
                <w:i/>
                <w:iCs/>
              </w:rPr>
              <w:t>distinguish between statements of fact and opinion</w:t>
            </w:r>
          </w:p>
        </w:tc>
        <w:tc>
          <w:tcPr>
            <w:tcW w:w="3544" w:type="dxa"/>
          </w:tcPr>
          <w:p w14:paraId="34A14CE2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Unit:</w:t>
            </w:r>
            <w:r w:rsidRPr="00267A2A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Fiction</w:t>
            </w:r>
          </w:p>
          <w:p w14:paraId="2B0F4B7A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04CF44D7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Focus/Outcome:</w:t>
            </w:r>
          </w:p>
          <w:p w14:paraId="1E90A474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2E01C065" w14:textId="71F3D2E4" w:rsidR="00D47F2D" w:rsidRPr="00CA12F1" w:rsidRDefault="00D47F2D" w:rsidP="00D47F2D">
            <w:r>
              <w:t>To write</w:t>
            </w:r>
            <w:r w:rsidR="00B70514">
              <w:t xml:space="preserve"> an official police report</w:t>
            </w:r>
          </w:p>
          <w:p w14:paraId="143EBCC2" w14:textId="28793A1E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551A5344" w14:textId="77777777" w:rsidR="000D1ED9" w:rsidRPr="000D1ED9" w:rsidRDefault="000D1ED9" w:rsidP="000D1ED9">
            <w:pPr>
              <w:rPr>
                <w:color w:val="7030A0"/>
              </w:rPr>
            </w:pPr>
            <w:r w:rsidRPr="000D1ED9">
              <w:rPr>
                <w:color w:val="7030A0"/>
              </w:rPr>
              <w:t>Cross Curricular: History - Vikings</w:t>
            </w:r>
          </w:p>
          <w:p w14:paraId="4DB75A78" w14:textId="77777777" w:rsidR="000D1ED9" w:rsidRDefault="000D1ED9" w:rsidP="00D47F2D">
            <w:pPr>
              <w:rPr>
                <w:b/>
                <w:bCs/>
                <w:u w:val="single"/>
              </w:rPr>
            </w:pPr>
          </w:p>
          <w:p w14:paraId="28923954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Supporting Text:</w:t>
            </w:r>
          </w:p>
          <w:p w14:paraId="6BFE2848" w14:textId="77777777" w:rsidR="00142FC2" w:rsidRPr="00671C14" w:rsidRDefault="00142FC2" w:rsidP="00142FC2">
            <w:pPr>
              <w:rPr>
                <w:b/>
                <w:bCs/>
              </w:rPr>
            </w:pPr>
            <w:r w:rsidRPr="00671C14">
              <w:rPr>
                <w:b/>
                <w:bCs/>
              </w:rPr>
              <w:t xml:space="preserve">The </w:t>
            </w:r>
            <w:proofErr w:type="gramStart"/>
            <w:r w:rsidRPr="00671C14">
              <w:rPr>
                <w:b/>
                <w:bCs/>
              </w:rPr>
              <w:t>1000 Year old</w:t>
            </w:r>
            <w:proofErr w:type="gramEnd"/>
            <w:r w:rsidRPr="00671C14">
              <w:rPr>
                <w:b/>
                <w:bCs/>
              </w:rPr>
              <w:t xml:space="preserve"> boy</w:t>
            </w:r>
          </w:p>
          <w:p w14:paraId="0E4977D7" w14:textId="67917652" w:rsidR="00D47F2D" w:rsidRDefault="00DD1E8B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drawing>
                <wp:inline distT="0" distB="0" distL="0" distR="0" wp14:anchorId="52751F73" wp14:editId="72445BB0">
                  <wp:extent cx="659958" cy="1006754"/>
                  <wp:effectExtent l="0" t="0" r="6985" b="317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36" r="17411"/>
                          <a:stretch/>
                        </pic:blipFill>
                        <pic:spPr bwMode="auto">
                          <a:xfrm>
                            <a:off x="0" y="0"/>
                            <a:ext cx="665268" cy="101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49C78E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2879514D" w14:textId="77777777" w:rsidR="00D47F2D" w:rsidRPr="005777F0" w:rsidRDefault="00D47F2D" w:rsidP="00D47F2D">
            <w:pPr>
              <w:rPr>
                <w:b/>
                <w:bCs/>
              </w:rPr>
            </w:pPr>
          </w:p>
          <w:p w14:paraId="5130D216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show understanding through intonation, tone, and volume so that the meaning is clear to an audience</w:t>
            </w:r>
          </w:p>
          <w:p w14:paraId="58F86B09" w14:textId="77777777" w:rsidR="00D47F2D" w:rsidRPr="005777F0" w:rsidRDefault="00D47F2D" w:rsidP="00D47F2D">
            <w:pPr>
              <w:rPr>
                <w:b/>
                <w:bCs/>
                <w:i/>
                <w:iCs/>
              </w:rPr>
            </w:pPr>
          </w:p>
          <w:p w14:paraId="4D2F1854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participate in discussions, building on their own and others’ ideas and challenging views courteously</w:t>
            </w:r>
          </w:p>
          <w:p w14:paraId="22C5231D" w14:textId="77777777" w:rsidR="00D47F2D" w:rsidRPr="005777F0" w:rsidRDefault="00D47F2D" w:rsidP="00D47F2D">
            <w:pPr>
              <w:rPr>
                <w:b/>
                <w:bCs/>
                <w:i/>
                <w:iCs/>
              </w:rPr>
            </w:pPr>
          </w:p>
          <w:p w14:paraId="7FE0C5C8" w14:textId="0AFD27FB" w:rsidR="00D47F2D" w:rsidRDefault="00D47F2D" w:rsidP="00D47F2D">
            <w:pPr>
              <w:rPr>
                <w:b/>
                <w:bCs/>
              </w:rPr>
            </w:pPr>
            <w:r w:rsidRPr="005777F0">
              <w:rPr>
                <w:i/>
                <w:iCs/>
              </w:rPr>
              <w:t>distinguish between statements of fact and opinion</w:t>
            </w:r>
            <w:r w:rsidR="00CB5C88" w:rsidRPr="002B49BD">
              <w:rPr>
                <w:b/>
                <w:bCs/>
                <w:noProof/>
                <w:color w:val="7030A0"/>
                <w:sz w:val="40"/>
                <w:szCs w:val="40"/>
              </w:rPr>
              <w:drawing>
                <wp:anchor distT="0" distB="0" distL="114300" distR="114300" simplePos="0" relativeHeight="251636736" behindDoc="0" locked="0" layoutInCell="1" allowOverlap="1" wp14:anchorId="2CF36F70" wp14:editId="69A108D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362585</wp:posOffset>
                  </wp:positionV>
                  <wp:extent cx="1028065" cy="695325"/>
                  <wp:effectExtent l="0" t="0" r="635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06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1076F9" w14:textId="77777777" w:rsidR="00D47F2D" w:rsidRDefault="00D47F2D" w:rsidP="00D47F2D">
            <w:pPr>
              <w:jc w:val="center"/>
              <w:rPr>
                <w:b/>
                <w:bCs/>
              </w:rPr>
            </w:pPr>
          </w:p>
          <w:p w14:paraId="7B619FFD" w14:textId="4365D4CB" w:rsidR="00D47F2D" w:rsidRPr="00DF226C" w:rsidRDefault="00D47F2D" w:rsidP="00D47F2D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070B186B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Unit:</w:t>
            </w:r>
            <w:r w:rsidRPr="00267A2A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Fiction</w:t>
            </w:r>
          </w:p>
          <w:p w14:paraId="4FB470D4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58594913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Focus/Outcome:</w:t>
            </w:r>
          </w:p>
          <w:p w14:paraId="7455472C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0D64225C" w14:textId="4D7D8C8B" w:rsidR="000D1ED9" w:rsidRDefault="0087555F" w:rsidP="008D1B1C">
            <w:r>
              <w:t>To write a narrative</w:t>
            </w:r>
            <w:r w:rsidR="008D1B1C">
              <w:t>.</w:t>
            </w:r>
          </w:p>
          <w:p w14:paraId="4504D239" w14:textId="77777777" w:rsidR="008D1B1C" w:rsidRDefault="008D1B1C" w:rsidP="00D47F2D"/>
          <w:p w14:paraId="08420C27" w14:textId="3971869E" w:rsidR="000D1ED9" w:rsidRPr="000D1ED9" w:rsidRDefault="000D1ED9" w:rsidP="000D1ED9">
            <w:pPr>
              <w:rPr>
                <w:color w:val="7030A0"/>
              </w:rPr>
            </w:pPr>
            <w:r w:rsidRPr="000D1ED9">
              <w:rPr>
                <w:color w:val="7030A0"/>
              </w:rPr>
              <w:t xml:space="preserve">Cross Curricular: History </w:t>
            </w:r>
            <w:r>
              <w:rPr>
                <w:color w:val="7030A0"/>
              </w:rPr>
              <w:t>–</w:t>
            </w:r>
            <w:r w:rsidRPr="000D1ED9">
              <w:rPr>
                <w:color w:val="7030A0"/>
              </w:rPr>
              <w:t xml:space="preserve"> </w:t>
            </w:r>
            <w:r w:rsidR="00CE6442">
              <w:rPr>
                <w:color w:val="7030A0"/>
              </w:rPr>
              <w:t>Vikings</w:t>
            </w:r>
          </w:p>
          <w:p w14:paraId="311185AD" w14:textId="77777777" w:rsidR="000D1ED9" w:rsidRDefault="000D1ED9" w:rsidP="00D47F2D"/>
          <w:p w14:paraId="5F8190D4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Supporting Text:</w:t>
            </w:r>
          </w:p>
          <w:p w14:paraId="13036D58" w14:textId="77777777" w:rsidR="00142FC2" w:rsidRPr="00671C14" w:rsidRDefault="00142FC2" w:rsidP="00142FC2">
            <w:pPr>
              <w:rPr>
                <w:b/>
                <w:bCs/>
              </w:rPr>
            </w:pPr>
            <w:r w:rsidRPr="00671C14">
              <w:rPr>
                <w:b/>
                <w:bCs/>
              </w:rPr>
              <w:t xml:space="preserve">The </w:t>
            </w:r>
            <w:proofErr w:type="gramStart"/>
            <w:r w:rsidRPr="00671C14">
              <w:rPr>
                <w:b/>
                <w:bCs/>
              </w:rPr>
              <w:t>1000 Year old</w:t>
            </w:r>
            <w:proofErr w:type="gramEnd"/>
            <w:r w:rsidRPr="00671C14">
              <w:rPr>
                <w:b/>
                <w:bCs/>
              </w:rPr>
              <w:t xml:space="preserve"> boy</w:t>
            </w:r>
          </w:p>
          <w:p w14:paraId="2DD8799F" w14:textId="2058DD61" w:rsidR="00D47F2D" w:rsidRDefault="00DD1E8B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drawing>
                <wp:inline distT="0" distB="0" distL="0" distR="0" wp14:anchorId="0C31A483" wp14:editId="6780F9FF">
                  <wp:extent cx="659958" cy="1006754"/>
                  <wp:effectExtent l="0" t="0" r="6985" b="317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36" r="17411"/>
                          <a:stretch/>
                        </pic:blipFill>
                        <pic:spPr bwMode="auto">
                          <a:xfrm>
                            <a:off x="0" y="0"/>
                            <a:ext cx="665268" cy="101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B93239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0C889FA" w14:textId="77777777" w:rsidR="00D47F2D" w:rsidRPr="005777F0" w:rsidRDefault="00D47F2D" w:rsidP="00D47F2D">
            <w:pPr>
              <w:rPr>
                <w:b/>
                <w:bCs/>
              </w:rPr>
            </w:pPr>
          </w:p>
          <w:p w14:paraId="18620A6C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show understanding through intonation, tone, and volume so that the meaning is clear to an audience</w:t>
            </w:r>
          </w:p>
          <w:p w14:paraId="04369978" w14:textId="77777777" w:rsidR="00D47F2D" w:rsidRPr="005777F0" w:rsidRDefault="00D47F2D" w:rsidP="00D47F2D">
            <w:pPr>
              <w:rPr>
                <w:i/>
                <w:iCs/>
              </w:rPr>
            </w:pPr>
          </w:p>
          <w:p w14:paraId="3DAA47F7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drawing inferences such as inferring characters’ feelings, thoughts, and motives from their actions, and justifying inferences with evidence</w:t>
            </w:r>
          </w:p>
          <w:p w14:paraId="4897B17C" w14:textId="77777777" w:rsidR="00D47F2D" w:rsidRPr="005777F0" w:rsidRDefault="00D47F2D" w:rsidP="00D47F2D">
            <w:pPr>
              <w:rPr>
                <w:i/>
                <w:iCs/>
              </w:rPr>
            </w:pPr>
          </w:p>
          <w:p w14:paraId="7E80CB51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ensuring correct subject and verb agreement when using singular and plural, distinguishing between the language of speech and writing and choosing the appropriate register</w:t>
            </w:r>
          </w:p>
          <w:p w14:paraId="6B43B700" w14:textId="4980869C" w:rsidR="00D47F2D" w:rsidRPr="00DF226C" w:rsidRDefault="00B517B4" w:rsidP="00D47F2D">
            <w:pPr>
              <w:rPr>
                <w:sz w:val="28"/>
                <w:szCs w:val="28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44928" behindDoc="0" locked="0" layoutInCell="1" allowOverlap="1" wp14:anchorId="62B8D806" wp14:editId="0A06EE4F">
                  <wp:simplePos x="0" y="0"/>
                  <wp:positionH relativeFrom="margin">
                    <wp:posOffset>-5715</wp:posOffset>
                  </wp:positionH>
                  <wp:positionV relativeFrom="paragraph">
                    <wp:posOffset>116205</wp:posOffset>
                  </wp:positionV>
                  <wp:extent cx="1094740" cy="7112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14:paraId="08FBC8CF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Unit:</w:t>
            </w:r>
            <w:r w:rsidRPr="00267A2A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Fiction</w:t>
            </w:r>
          </w:p>
          <w:p w14:paraId="3E535609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1E1870E3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Focus/Outcome:</w:t>
            </w:r>
          </w:p>
          <w:p w14:paraId="2AAF713C" w14:textId="77777777" w:rsidR="00D47F2D" w:rsidRDefault="00D47F2D" w:rsidP="00D47F2D">
            <w:pPr>
              <w:rPr>
                <w:b/>
                <w:bCs/>
                <w:u w:val="single"/>
              </w:rPr>
            </w:pPr>
          </w:p>
          <w:p w14:paraId="0534608B" w14:textId="4EFA634F" w:rsidR="00D47F2D" w:rsidRDefault="0087555F" w:rsidP="00D47F2D">
            <w:r>
              <w:t>To write a narrative</w:t>
            </w:r>
          </w:p>
          <w:p w14:paraId="56FF5547" w14:textId="77777777" w:rsidR="0087555F" w:rsidRDefault="0087555F" w:rsidP="00D47F2D"/>
          <w:p w14:paraId="678AD666" w14:textId="0FF6C0EC" w:rsidR="004D5316" w:rsidRPr="000D1ED9" w:rsidRDefault="004D5316" w:rsidP="004D5316">
            <w:pPr>
              <w:rPr>
                <w:color w:val="7030A0"/>
              </w:rPr>
            </w:pPr>
            <w:r w:rsidRPr="000D1ED9">
              <w:rPr>
                <w:color w:val="7030A0"/>
              </w:rPr>
              <w:t xml:space="preserve">Cross Curricular: History </w:t>
            </w:r>
            <w:r>
              <w:rPr>
                <w:color w:val="7030A0"/>
              </w:rPr>
              <w:t>–</w:t>
            </w:r>
            <w:r w:rsidRPr="000D1ED9">
              <w:rPr>
                <w:color w:val="7030A0"/>
              </w:rPr>
              <w:t xml:space="preserve"> </w:t>
            </w:r>
            <w:r w:rsidR="00CE6442">
              <w:rPr>
                <w:color w:val="7030A0"/>
              </w:rPr>
              <w:t>Vikings</w:t>
            </w:r>
          </w:p>
          <w:p w14:paraId="67C629BC" w14:textId="77777777" w:rsidR="004D5316" w:rsidRPr="002D681F" w:rsidRDefault="004D5316" w:rsidP="00D47F2D"/>
          <w:p w14:paraId="50E27335" w14:textId="77777777" w:rsidR="00D47F2D" w:rsidRDefault="00D47F2D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Supporting Text:</w:t>
            </w:r>
          </w:p>
          <w:p w14:paraId="741F6563" w14:textId="77777777" w:rsidR="00142FC2" w:rsidRPr="00671C14" w:rsidRDefault="00142FC2" w:rsidP="00142FC2">
            <w:pPr>
              <w:rPr>
                <w:b/>
                <w:bCs/>
              </w:rPr>
            </w:pPr>
            <w:r w:rsidRPr="00671C14">
              <w:rPr>
                <w:b/>
                <w:bCs/>
              </w:rPr>
              <w:t xml:space="preserve">The </w:t>
            </w:r>
            <w:proofErr w:type="gramStart"/>
            <w:r w:rsidRPr="00671C14">
              <w:rPr>
                <w:b/>
                <w:bCs/>
              </w:rPr>
              <w:t>1000 Year old</w:t>
            </w:r>
            <w:proofErr w:type="gramEnd"/>
            <w:r w:rsidRPr="00671C14">
              <w:rPr>
                <w:b/>
                <w:bCs/>
              </w:rPr>
              <w:t xml:space="preserve"> boy</w:t>
            </w:r>
          </w:p>
          <w:p w14:paraId="05AA11F0" w14:textId="5C76B6F2" w:rsidR="00D47F2D" w:rsidRDefault="00DD1E8B" w:rsidP="00D47F2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drawing>
                <wp:inline distT="0" distB="0" distL="0" distR="0" wp14:anchorId="5155596D" wp14:editId="52547992">
                  <wp:extent cx="659958" cy="1006754"/>
                  <wp:effectExtent l="0" t="0" r="6985" b="317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36" r="17411"/>
                          <a:stretch/>
                        </pic:blipFill>
                        <pic:spPr bwMode="auto">
                          <a:xfrm>
                            <a:off x="0" y="0"/>
                            <a:ext cx="665268" cy="101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40F74D" w14:textId="77777777" w:rsidR="00D47F2D" w:rsidRPr="005777F0" w:rsidRDefault="00D47F2D" w:rsidP="00D47F2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185C03D7" w14:textId="77777777" w:rsidR="00D47F2D" w:rsidRPr="005777F0" w:rsidRDefault="00D47F2D" w:rsidP="00D47F2D">
            <w:pPr>
              <w:rPr>
                <w:b/>
                <w:bCs/>
              </w:rPr>
            </w:pPr>
          </w:p>
          <w:p w14:paraId="1D0C11CB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show understanding through intonation, tone, and volume so that the meaning is clear to an audience</w:t>
            </w:r>
          </w:p>
          <w:p w14:paraId="7313658B" w14:textId="77777777" w:rsidR="00D47F2D" w:rsidRPr="005777F0" w:rsidRDefault="00D47F2D" w:rsidP="00D47F2D">
            <w:pPr>
              <w:rPr>
                <w:b/>
                <w:bCs/>
              </w:rPr>
            </w:pPr>
          </w:p>
          <w:p w14:paraId="4A2B8CAB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drawing inferences such as inferring characters’ feelings, thoughts, and motives from their actions, and justifying inferences with evidence</w:t>
            </w:r>
          </w:p>
          <w:p w14:paraId="03C049AD" w14:textId="77777777" w:rsidR="00D47F2D" w:rsidRPr="005777F0" w:rsidRDefault="00D47F2D" w:rsidP="00D47F2D">
            <w:pPr>
              <w:rPr>
                <w:i/>
                <w:iCs/>
              </w:rPr>
            </w:pPr>
          </w:p>
          <w:p w14:paraId="02D72541" w14:textId="77777777" w:rsidR="00D47F2D" w:rsidRPr="005777F0" w:rsidRDefault="00D47F2D" w:rsidP="00D47F2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ensuring correct subject and verb agreement when using singular and plural, distinguishing between the language of speech and writing and choosing the appropriate register</w:t>
            </w:r>
          </w:p>
          <w:p w14:paraId="1FD07237" w14:textId="1434A3C5" w:rsidR="00D47F2D" w:rsidRPr="00DF226C" w:rsidRDefault="00B517B4" w:rsidP="00D47F2D">
            <w:pPr>
              <w:rPr>
                <w:i/>
                <w:iCs/>
                <w:sz w:val="28"/>
                <w:szCs w:val="28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49024" behindDoc="0" locked="0" layoutInCell="1" allowOverlap="1" wp14:anchorId="427B7104" wp14:editId="14AB85FD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121920</wp:posOffset>
                  </wp:positionV>
                  <wp:extent cx="1094740" cy="71120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1ABA5B29" w14:textId="4AE5ACFC" w:rsidR="00D47F2D" w:rsidRDefault="00D47F2D" w:rsidP="00D47F2D"/>
        </w:tc>
      </w:tr>
      <w:tr w:rsidR="00D265E6" w14:paraId="2E0747AA" w14:textId="77777777" w:rsidTr="006F7386">
        <w:trPr>
          <w:gridAfter w:val="1"/>
          <w:wAfter w:w="236" w:type="dxa"/>
          <w:cantSplit/>
          <w:trHeight w:val="1673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287A3568" w14:textId="77777777" w:rsidR="00D265E6" w:rsidRPr="003B2063" w:rsidRDefault="00D265E6" w:rsidP="006C0E7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735FABBF" w14:textId="578C1D0F" w:rsidR="00D265E6" w:rsidRPr="008F1120" w:rsidRDefault="00D265E6" w:rsidP="008F112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Enrichment </w:t>
            </w:r>
          </w:p>
        </w:tc>
        <w:tc>
          <w:tcPr>
            <w:tcW w:w="20979" w:type="dxa"/>
            <w:gridSpan w:val="6"/>
          </w:tcPr>
          <w:p w14:paraId="029DB113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265E6">
              <w:rPr>
                <w:b/>
                <w:bCs/>
                <w:sz w:val="28"/>
                <w:szCs w:val="28"/>
                <w:u w:val="single"/>
              </w:rPr>
              <w:t>Launch:</w:t>
            </w:r>
          </w:p>
          <w:p w14:paraId="769EE13E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8340255" w14:textId="77777777" w:rsidR="00D265E6" w:rsidRPr="00D265E6" w:rsidRDefault="00D265E6" w:rsidP="006C0E78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 xml:space="preserve">The year 6 classroom has been destroyed and items have been stolen. </w:t>
            </w:r>
          </w:p>
          <w:p w14:paraId="0E4A5C8F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5CDA015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265E6">
              <w:rPr>
                <w:b/>
                <w:bCs/>
                <w:sz w:val="28"/>
                <w:szCs w:val="28"/>
                <w:u w:val="single"/>
              </w:rPr>
              <w:t>Key Questions:</w:t>
            </w:r>
          </w:p>
          <w:p w14:paraId="4C832011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D720F3B" w14:textId="77777777" w:rsidR="00D265E6" w:rsidRPr="00D265E6" w:rsidRDefault="00D265E6" w:rsidP="006C0E78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>How do you feel?</w:t>
            </w:r>
          </w:p>
          <w:p w14:paraId="7BBF2937" w14:textId="77777777" w:rsidR="00D265E6" w:rsidRPr="00D265E6" w:rsidRDefault="00D265E6" w:rsidP="006C0E78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>What emotions are you experiencing?</w:t>
            </w:r>
          </w:p>
          <w:p w14:paraId="6F9D1A90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C40B75F" w14:textId="77777777" w:rsidR="00D265E6" w:rsidRPr="00583360" w:rsidRDefault="00D265E6" w:rsidP="00EF2C9A"/>
          <w:p w14:paraId="5836166D" w14:textId="77777777" w:rsidR="00D265E6" w:rsidRDefault="00D265E6" w:rsidP="00B56C2C"/>
        </w:tc>
      </w:tr>
      <w:tr w:rsidR="0093117E" w14:paraId="16BCC759" w14:textId="77777777" w:rsidTr="006F7386">
        <w:trPr>
          <w:cantSplit/>
          <w:trHeight w:val="264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344F0552" w14:textId="77777777" w:rsidR="0093117E" w:rsidRPr="006C0E78" w:rsidRDefault="0093117E" w:rsidP="0093117E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568BE019" w14:textId="77777777" w:rsidR="0093117E" w:rsidRPr="008F1120" w:rsidRDefault="0093117E" w:rsidP="0093117E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F20F998" w14:textId="7D331F13" w:rsidR="0093117E" w:rsidRPr="00837625" w:rsidRDefault="0093117E" w:rsidP="0093117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F14263E" w14:textId="75B02DE5" w:rsidR="0093117E" w:rsidRPr="00837625" w:rsidRDefault="0093117E" w:rsidP="009311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030BF331" w14:textId="0C465D5F" w:rsidR="0093117E" w:rsidRPr="00837625" w:rsidRDefault="0093117E" w:rsidP="009311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7C7D4A08" w14:textId="48B93452" w:rsidR="0093117E" w:rsidRPr="00837625" w:rsidRDefault="0093117E" w:rsidP="009311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D8E0DB1" w14:textId="15AD6500" w:rsidR="0093117E" w:rsidRPr="00837625" w:rsidRDefault="0093117E" w:rsidP="009311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7DB028B9" w14:textId="02ED0F13" w:rsidR="0093117E" w:rsidRPr="00837625" w:rsidRDefault="0093117E" w:rsidP="009311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6A1730EC" w14:textId="77777777" w:rsidR="0093117E" w:rsidRPr="00B626CF" w:rsidRDefault="0093117E" w:rsidP="0093117E">
            <w:pPr>
              <w:jc w:val="center"/>
              <w:rPr>
                <w:sz w:val="20"/>
                <w:szCs w:val="20"/>
              </w:rPr>
            </w:pPr>
          </w:p>
        </w:tc>
      </w:tr>
      <w:tr w:rsidR="0093117E" w14:paraId="4A03D425" w14:textId="77777777" w:rsidTr="006F7386">
        <w:trPr>
          <w:cantSplit/>
          <w:trHeight w:val="1257"/>
        </w:trPr>
        <w:tc>
          <w:tcPr>
            <w:tcW w:w="562" w:type="dxa"/>
            <w:vMerge w:val="restart"/>
            <w:shd w:val="clear" w:color="auto" w:fill="E5DFEC" w:themeFill="accent4" w:themeFillTint="33"/>
            <w:textDirection w:val="btLr"/>
            <w:vAlign w:val="center"/>
          </w:tcPr>
          <w:p w14:paraId="631D7C3F" w14:textId="7A7316B7" w:rsidR="0093117E" w:rsidRPr="006C0E78" w:rsidRDefault="0093117E" w:rsidP="0093117E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451E14D6" w14:textId="2B33AE40" w:rsidR="0093117E" w:rsidRPr="008F1120" w:rsidRDefault="0093117E" w:rsidP="0093117E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SPAG Focus</w:t>
            </w:r>
          </w:p>
        </w:tc>
        <w:tc>
          <w:tcPr>
            <w:tcW w:w="3402" w:type="dxa"/>
          </w:tcPr>
          <w:p w14:paraId="2B12B106" w14:textId="77777777" w:rsidR="0093117E" w:rsidRDefault="0093117E" w:rsidP="0093117E">
            <w:pPr>
              <w:jc w:val="center"/>
              <w:rPr>
                <w:sz w:val="20"/>
                <w:szCs w:val="20"/>
              </w:rPr>
            </w:pPr>
          </w:p>
          <w:p w14:paraId="2E123BF2" w14:textId="071E0887" w:rsidR="0093117E" w:rsidRPr="002D0B77" w:rsidRDefault="0093117E" w:rsidP="0093117E">
            <w:pPr>
              <w:jc w:val="center"/>
              <w:rPr>
                <w:i/>
                <w:iCs/>
                <w:sz w:val="20"/>
                <w:szCs w:val="20"/>
              </w:rPr>
            </w:pPr>
            <w:r w:rsidRPr="001B17D9">
              <w:rPr>
                <w:i/>
                <w:iCs/>
              </w:rPr>
              <w:t>using modal verbs or adverbs to indicate degrees of possibility</w:t>
            </w:r>
            <w:r w:rsidRPr="00B626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1343A55D" w14:textId="77777777" w:rsidR="0093117E" w:rsidRDefault="0093117E" w:rsidP="0093117E">
            <w:pPr>
              <w:jc w:val="center"/>
              <w:rPr>
                <w:sz w:val="20"/>
                <w:szCs w:val="20"/>
              </w:rPr>
            </w:pPr>
          </w:p>
          <w:p w14:paraId="0C928377" w14:textId="252B9889" w:rsidR="0093117E" w:rsidRPr="003A3515" w:rsidRDefault="0093117E" w:rsidP="0093117E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Spelling Rule:</w:t>
            </w:r>
            <w:r>
              <w:rPr>
                <w:rFonts w:ascii="Helvetica" w:hAnsi="Helvetica"/>
                <w:color w:val="242424"/>
                <w:sz w:val="34"/>
                <w:szCs w:val="34"/>
                <w:shd w:val="clear" w:color="auto" w:fill="FFFFFF"/>
              </w:rPr>
              <w:t xml:space="preserve"> </w:t>
            </w:r>
            <w:r w:rsidRPr="00247043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Endings which sound like /</w:t>
            </w:r>
            <w:proofErr w:type="spellStart"/>
            <w:r w:rsidRPr="00247043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ʃəl</w:t>
            </w:r>
            <w:proofErr w:type="spellEnd"/>
            <w:r w:rsidRPr="00247043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/ (e.g. social, crucial... etc.)</w:t>
            </w:r>
          </w:p>
        </w:tc>
        <w:tc>
          <w:tcPr>
            <w:tcW w:w="3543" w:type="dxa"/>
          </w:tcPr>
          <w:p w14:paraId="2C2C0040" w14:textId="77777777" w:rsidR="0093117E" w:rsidRDefault="0093117E" w:rsidP="0093117E">
            <w:pPr>
              <w:jc w:val="center"/>
            </w:pPr>
          </w:p>
          <w:p w14:paraId="6BCA29D2" w14:textId="2F125478" w:rsidR="0093117E" w:rsidRPr="00564240" w:rsidRDefault="0093117E" w:rsidP="0093117E">
            <w:pPr>
              <w:jc w:val="center"/>
              <w:rPr>
                <w:i/>
                <w:iCs/>
                <w:sz w:val="20"/>
                <w:szCs w:val="20"/>
              </w:rPr>
            </w:pPr>
            <w:r w:rsidRPr="00D47E35">
              <w:rPr>
                <w:i/>
                <w:iCs/>
              </w:rPr>
              <w:t>using passive verbs to affect the presentation of information in a sentence</w:t>
            </w:r>
          </w:p>
        </w:tc>
        <w:tc>
          <w:tcPr>
            <w:tcW w:w="3544" w:type="dxa"/>
          </w:tcPr>
          <w:p w14:paraId="2EE450B3" w14:textId="77777777" w:rsidR="0093117E" w:rsidRDefault="0093117E" w:rsidP="0093117E">
            <w:pPr>
              <w:jc w:val="center"/>
              <w:rPr>
                <w:sz w:val="20"/>
                <w:szCs w:val="20"/>
              </w:rPr>
            </w:pPr>
          </w:p>
          <w:p w14:paraId="07F8BBAC" w14:textId="77777777" w:rsidR="0093117E" w:rsidRDefault="0093117E" w:rsidP="0093117E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Spelling Rule: </w:t>
            </w:r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Words ending in –ant, –</w:t>
            </w:r>
            <w:proofErr w:type="spellStart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ance</w:t>
            </w:r>
            <w:proofErr w:type="spellEnd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/–</w:t>
            </w:r>
            <w:proofErr w:type="spellStart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ancy</w:t>
            </w:r>
            <w:proofErr w:type="spellEnd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, –</w:t>
            </w:r>
            <w:proofErr w:type="spellStart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ent</w:t>
            </w:r>
            <w:proofErr w:type="spellEnd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, –</w:t>
            </w:r>
            <w:proofErr w:type="spellStart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ence</w:t>
            </w:r>
            <w:proofErr w:type="spellEnd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/–</w:t>
            </w:r>
            <w:proofErr w:type="spellStart"/>
            <w:r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ency</w:t>
            </w:r>
            <w:proofErr w:type="spellEnd"/>
          </w:p>
          <w:p w14:paraId="45B342F7" w14:textId="6D3F426D" w:rsidR="0093117E" w:rsidRPr="001B17D9" w:rsidRDefault="0093117E" w:rsidP="0093117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6" w:type="dxa"/>
          </w:tcPr>
          <w:p w14:paraId="16CC1EEE" w14:textId="77777777" w:rsidR="0093117E" w:rsidRDefault="0093117E" w:rsidP="0093117E">
            <w:pPr>
              <w:jc w:val="center"/>
              <w:rPr>
                <w:sz w:val="20"/>
                <w:szCs w:val="20"/>
              </w:rPr>
            </w:pPr>
          </w:p>
          <w:p w14:paraId="2FCB58C5" w14:textId="77777777" w:rsidR="0093117E" w:rsidRDefault="0093117E" w:rsidP="0093117E">
            <w:pPr>
              <w:jc w:val="center"/>
              <w:rPr>
                <w:i/>
                <w:iCs/>
              </w:rPr>
            </w:pPr>
            <w:r w:rsidRPr="003A3515">
              <w:rPr>
                <w:i/>
                <w:iCs/>
              </w:rPr>
              <w:t>recognising vocabulary and structures that are appropriate for formal speech and writing, including subjunctive forms</w:t>
            </w:r>
          </w:p>
          <w:p w14:paraId="091CEA4E" w14:textId="6C446463" w:rsidR="0093117E" w:rsidRPr="00B626CF" w:rsidRDefault="0093117E" w:rsidP="009311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E1C11EB" w14:textId="77777777" w:rsidR="0093117E" w:rsidRDefault="0093117E" w:rsidP="0093117E">
            <w:pPr>
              <w:jc w:val="center"/>
              <w:rPr>
                <w:sz w:val="20"/>
                <w:szCs w:val="20"/>
              </w:rPr>
            </w:pPr>
          </w:p>
          <w:p w14:paraId="35556D61" w14:textId="65E827A8" w:rsidR="0093117E" w:rsidRPr="009B75A0" w:rsidRDefault="0093117E" w:rsidP="0093117E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Spelling Rule: </w:t>
            </w:r>
            <w:r w:rsidRPr="00505262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Adding suffixes beginning with vowel letters to words ending in –fer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2952012D" w14:textId="77777777" w:rsidR="0093117E" w:rsidRPr="00B626CF" w:rsidRDefault="0093117E" w:rsidP="0093117E">
            <w:pPr>
              <w:jc w:val="center"/>
              <w:rPr>
                <w:sz w:val="20"/>
                <w:szCs w:val="20"/>
              </w:rPr>
            </w:pPr>
          </w:p>
        </w:tc>
      </w:tr>
      <w:tr w:rsidR="000D7901" w14:paraId="6271DD9A" w14:textId="77777777" w:rsidTr="006F7386">
        <w:trPr>
          <w:cantSplit/>
          <w:trHeight w:val="266"/>
        </w:trPr>
        <w:tc>
          <w:tcPr>
            <w:tcW w:w="562" w:type="dxa"/>
            <w:vMerge/>
            <w:vAlign w:val="center"/>
          </w:tcPr>
          <w:p w14:paraId="2ACE25D5" w14:textId="77777777" w:rsidR="000D7901" w:rsidRDefault="000D7901" w:rsidP="000D7901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418E1626" w14:textId="77777777" w:rsidR="000D7901" w:rsidRPr="008F1120" w:rsidRDefault="000D7901" w:rsidP="000D790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02F48B5F" w14:textId="4308CCAC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7A936DA3" w14:textId="075D19BA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04E1F3EB" w14:textId="286DEE92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6B571F90" w14:textId="1F32CE25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862C310" w14:textId="113F158B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4FE1F815" w14:textId="58CAF98E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2AF70B1B" w14:textId="77777777" w:rsidR="000D7901" w:rsidRPr="00837625" w:rsidRDefault="000D7901" w:rsidP="000D790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F7386" w14:paraId="5359E88C" w14:textId="77777777" w:rsidTr="006F7386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61341296" w14:textId="77777777" w:rsidR="006F7386" w:rsidRDefault="006F7386" w:rsidP="000D7901">
            <w:pPr>
              <w:jc w:val="center"/>
            </w:pPr>
          </w:p>
        </w:tc>
        <w:tc>
          <w:tcPr>
            <w:tcW w:w="709" w:type="dxa"/>
            <w:gridSpan w:val="2"/>
            <w:vMerge w:val="restart"/>
            <w:textDirection w:val="btLr"/>
            <w:vAlign w:val="center"/>
          </w:tcPr>
          <w:p w14:paraId="04DCB904" w14:textId="1BF871E7" w:rsidR="006F7386" w:rsidRPr="008F1120" w:rsidRDefault="006F7386" w:rsidP="000D7901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 xml:space="preserve">Guided Reading </w:t>
            </w:r>
          </w:p>
        </w:tc>
        <w:tc>
          <w:tcPr>
            <w:tcW w:w="3402" w:type="dxa"/>
          </w:tcPr>
          <w:p w14:paraId="56E4E168" w14:textId="77777777" w:rsidR="006F7386" w:rsidRDefault="001E5F8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Class Text: </w:t>
            </w:r>
            <w:r w:rsidRPr="001E5F87">
              <w:rPr>
                <w:b/>
                <w:bCs/>
                <w:sz w:val="24"/>
                <w:szCs w:val="24"/>
              </w:rPr>
              <w:t>Lion above the door</w:t>
            </w:r>
          </w:p>
          <w:p w14:paraId="42204646" w14:textId="77777777" w:rsidR="00862265" w:rsidRDefault="00862265" w:rsidP="001E5F87">
            <w:pPr>
              <w:rPr>
                <w:b/>
                <w:bCs/>
                <w:sz w:val="24"/>
                <w:szCs w:val="24"/>
              </w:rPr>
            </w:pPr>
          </w:p>
          <w:p w14:paraId="660558B3" w14:textId="5CD26606" w:rsidR="00862265" w:rsidRPr="00430918" w:rsidRDefault="00862265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Chapters 1 - 3</w:t>
            </w:r>
          </w:p>
        </w:tc>
        <w:tc>
          <w:tcPr>
            <w:tcW w:w="3119" w:type="dxa"/>
          </w:tcPr>
          <w:p w14:paraId="4C3FCE24" w14:textId="77777777" w:rsidR="006F7386" w:rsidRDefault="001E5F8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Class Text: </w:t>
            </w:r>
            <w:r w:rsidRPr="001E5F87">
              <w:rPr>
                <w:b/>
                <w:bCs/>
                <w:sz w:val="24"/>
                <w:szCs w:val="24"/>
              </w:rPr>
              <w:t>Lion above the door</w:t>
            </w:r>
          </w:p>
          <w:p w14:paraId="50D19170" w14:textId="77777777" w:rsidR="00862265" w:rsidRDefault="00862265" w:rsidP="001E5F87">
            <w:pPr>
              <w:rPr>
                <w:b/>
                <w:bCs/>
                <w:sz w:val="24"/>
                <w:szCs w:val="24"/>
              </w:rPr>
            </w:pPr>
          </w:p>
          <w:p w14:paraId="7628B067" w14:textId="2B7D913D" w:rsidR="00862265" w:rsidRPr="00430918" w:rsidRDefault="00862265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Chapters 4- </w:t>
            </w:r>
            <w:r w:rsidR="00DE2CB0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543" w:type="dxa"/>
          </w:tcPr>
          <w:p w14:paraId="3154E7B6" w14:textId="77777777" w:rsidR="006F7386" w:rsidRDefault="001E5F8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Class Text: </w:t>
            </w:r>
            <w:r w:rsidRPr="001E5F87">
              <w:rPr>
                <w:b/>
                <w:bCs/>
                <w:sz w:val="24"/>
                <w:szCs w:val="24"/>
              </w:rPr>
              <w:t>Lion above the door</w:t>
            </w:r>
          </w:p>
          <w:p w14:paraId="2C62FAEA" w14:textId="77777777" w:rsidR="00862265" w:rsidRDefault="00862265" w:rsidP="001E5F87">
            <w:pPr>
              <w:rPr>
                <w:b/>
                <w:bCs/>
                <w:sz w:val="24"/>
                <w:szCs w:val="24"/>
              </w:rPr>
            </w:pPr>
          </w:p>
          <w:p w14:paraId="12045668" w14:textId="0B30238B" w:rsidR="00862265" w:rsidRPr="00430918" w:rsidRDefault="00862265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Chapters </w:t>
            </w:r>
            <w:r w:rsidR="00DE2CB0">
              <w:rPr>
                <w:b/>
                <w:bCs/>
                <w:sz w:val="24"/>
                <w:szCs w:val="24"/>
              </w:rPr>
              <w:t>8</w:t>
            </w:r>
            <w:r>
              <w:rPr>
                <w:b/>
                <w:bCs/>
                <w:sz w:val="24"/>
                <w:szCs w:val="24"/>
              </w:rPr>
              <w:t>-</w:t>
            </w:r>
            <w:r w:rsidR="00790667">
              <w:rPr>
                <w:b/>
                <w:bCs/>
                <w:sz w:val="24"/>
                <w:szCs w:val="24"/>
              </w:rPr>
              <w:t>1</w:t>
            </w:r>
            <w:r w:rsidR="00DE2CB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2C26E37A" w14:textId="77777777" w:rsidR="006F7386" w:rsidRDefault="001E5F8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Class Text: </w:t>
            </w:r>
            <w:r w:rsidRPr="001E5F87">
              <w:rPr>
                <w:b/>
                <w:bCs/>
                <w:sz w:val="24"/>
                <w:szCs w:val="24"/>
              </w:rPr>
              <w:t>Lion above the door</w:t>
            </w:r>
          </w:p>
          <w:p w14:paraId="509096F2" w14:textId="77777777" w:rsidR="00790667" w:rsidRDefault="00790667" w:rsidP="001E5F87">
            <w:pPr>
              <w:rPr>
                <w:b/>
                <w:bCs/>
                <w:sz w:val="24"/>
                <w:szCs w:val="24"/>
              </w:rPr>
            </w:pPr>
          </w:p>
          <w:p w14:paraId="4B739857" w14:textId="61652152" w:rsidR="00790667" w:rsidRPr="00430918" w:rsidRDefault="0079066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Chapters 1</w:t>
            </w:r>
            <w:r w:rsidR="00DE2CB0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-1</w:t>
            </w:r>
            <w:r w:rsidR="00DE2CB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14:paraId="33B3E541" w14:textId="77777777" w:rsidR="006F7386" w:rsidRDefault="001E5F8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Class Text: </w:t>
            </w:r>
            <w:r w:rsidRPr="001E5F87">
              <w:rPr>
                <w:b/>
                <w:bCs/>
                <w:sz w:val="24"/>
                <w:szCs w:val="24"/>
              </w:rPr>
              <w:t>Lion above the door</w:t>
            </w:r>
          </w:p>
          <w:p w14:paraId="11406DFA" w14:textId="77777777" w:rsidR="00790667" w:rsidRDefault="00790667" w:rsidP="001E5F87">
            <w:pPr>
              <w:rPr>
                <w:b/>
                <w:bCs/>
                <w:sz w:val="24"/>
                <w:szCs w:val="24"/>
              </w:rPr>
            </w:pPr>
          </w:p>
          <w:p w14:paraId="2CA8232A" w14:textId="3BA2B548" w:rsidR="00790667" w:rsidRPr="00430918" w:rsidRDefault="0079066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Chapters 1</w:t>
            </w:r>
            <w:r w:rsidR="00DE2CB0"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-</w:t>
            </w:r>
            <w:r w:rsidR="00DE2CB0"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685" w:type="dxa"/>
          </w:tcPr>
          <w:p w14:paraId="0057A00A" w14:textId="77777777" w:rsidR="006F7386" w:rsidRDefault="001E5F8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Class Text: </w:t>
            </w:r>
            <w:r w:rsidRPr="001E5F87">
              <w:rPr>
                <w:b/>
                <w:bCs/>
                <w:sz w:val="24"/>
                <w:szCs w:val="24"/>
              </w:rPr>
              <w:t>Lion above the door</w:t>
            </w:r>
          </w:p>
          <w:p w14:paraId="62BD9391" w14:textId="77777777" w:rsidR="00790667" w:rsidRDefault="00790667" w:rsidP="001E5F87">
            <w:pPr>
              <w:rPr>
                <w:b/>
                <w:bCs/>
                <w:sz w:val="24"/>
                <w:szCs w:val="24"/>
              </w:rPr>
            </w:pPr>
          </w:p>
          <w:p w14:paraId="4959C8C4" w14:textId="75078B36" w:rsidR="00790667" w:rsidRPr="00430918" w:rsidRDefault="00790667" w:rsidP="001E5F8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Chapters 2</w:t>
            </w:r>
            <w:r w:rsidR="00DE2CB0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-23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294EE953" w14:textId="38C7DA10" w:rsidR="006F7386" w:rsidRPr="001A5D79" w:rsidRDefault="006F7386" w:rsidP="000D7901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6F7386" w14:paraId="052968D5" w14:textId="77777777" w:rsidTr="00433CFC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31A2EDB8" w14:textId="77777777" w:rsidR="006F7386" w:rsidRDefault="006F7386" w:rsidP="000D7901">
            <w:pPr>
              <w:jc w:val="center"/>
            </w:pPr>
          </w:p>
        </w:tc>
        <w:tc>
          <w:tcPr>
            <w:tcW w:w="709" w:type="dxa"/>
            <w:gridSpan w:val="2"/>
            <w:vMerge/>
            <w:textDirection w:val="btLr"/>
            <w:vAlign w:val="center"/>
          </w:tcPr>
          <w:p w14:paraId="52866889" w14:textId="77777777" w:rsidR="006F7386" w:rsidRPr="008F1120" w:rsidRDefault="006F7386" w:rsidP="000D790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0979" w:type="dxa"/>
            <w:gridSpan w:val="6"/>
          </w:tcPr>
          <w:p w14:paraId="5BC3A8AF" w14:textId="48F0212C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053DF658" wp14:editId="602B8F0D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141605</wp:posOffset>
                  </wp:positionV>
                  <wp:extent cx="1700530" cy="2641600"/>
                  <wp:effectExtent l="0" t="0" r="0" b="6350"/>
                  <wp:wrapThrough wrapText="bothSides">
                    <wp:wrapPolygon edited="0">
                      <wp:start x="0" y="0"/>
                      <wp:lineTo x="0" y="21496"/>
                      <wp:lineTo x="21294" y="21496"/>
                      <wp:lineTo x="21294" y="0"/>
                      <wp:lineTo x="0" y="0"/>
                    </wp:wrapPolygon>
                  </wp:wrapThrough>
                  <wp:docPr id="31" name="Picture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9D61E3-C360-42BD-A2CB-A397C21384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649D61E3-C360-42BD-A2CB-A397C21384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530" cy="264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4373">
              <w:rPr>
                <w:sz w:val="24"/>
                <w:szCs w:val="24"/>
              </w:rPr>
              <w:t>distinguish between statements of fact and opinion</w:t>
            </w:r>
          </w:p>
          <w:p w14:paraId="7C2B1710" w14:textId="791C2CD0" w:rsidR="001073CC" w:rsidRPr="006D4373" w:rsidRDefault="001073CC" w:rsidP="001073CC">
            <w:pPr>
              <w:tabs>
                <w:tab w:val="left" w:pos="3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1C20CAAF" w14:textId="66DAA260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retrieve, record and present information from non-fiction</w:t>
            </w:r>
          </w:p>
          <w:p w14:paraId="310C5771" w14:textId="77777777" w:rsidR="001073CC" w:rsidRPr="006D4373" w:rsidRDefault="001073CC" w:rsidP="001073CC">
            <w:pPr>
              <w:jc w:val="center"/>
              <w:rPr>
                <w:sz w:val="24"/>
                <w:szCs w:val="24"/>
              </w:rPr>
            </w:pPr>
          </w:p>
          <w:p w14:paraId="418368E9" w14:textId="77777777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checking that the book makes sense to them, discussing their understanding and exploring the meaning of words in context</w:t>
            </w:r>
          </w:p>
          <w:p w14:paraId="695C8AD5" w14:textId="77777777" w:rsidR="001073CC" w:rsidRPr="006D4373" w:rsidRDefault="001073CC" w:rsidP="001073CC">
            <w:pPr>
              <w:jc w:val="center"/>
              <w:rPr>
                <w:sz w:val="24"/>
                <w:szCs w:val="24"/>
              </w:rPr>
            </w:pPr>
          </w:p>
          <w:p w14:paraId="1E470591" w14:textId="77777777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asking questions to improve their understanding</w:t>
            </w:r>
          </w:p>
          <w:p w14:paraId="25AD4CA4" w14:textId="77777777" w:rsidR="001073CC" w:rsidRPr="006D4373" w:rsidRDefault="001073CC" w:rsidP="001073CC">
            <w:pPr>
              <w:jc w:val="center"/>
              <w:rPr>
                <w:sz w:val="24"/>
                <w:szCs w:val="24"/>
              </w:rPr>
            </w:pPr>
          </w:p>
          <w:p w14:paraId="0461F591" w14:textId="77777777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drawing inferences such as inferring characters’ feelings, thoughts and motives from their actions, and justifying inferences with evidence</w:t>
            </w:r>
          </w:p>
          <w:p w14:paraId="3D1661D1" w14:textId="77777777" w:rsidR="001073CC" w:rsidRPr="006D4373" w:rsidRDefault="001073CC" w:rsidP="001073CC">
            <w:pPr>
              <w:jc w:val="center"/>
              <w:rPr>
                <w:sz w:val="24"/>
                <w:szCs w:val="24"/>
              </w:rPr>
            </w:pPr>
          </w:p>
          <w:p w14:paraId="1EB353DD" w14:textId="77777777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predicting what might happen from details stated and implied</w:t>
            </w:r>
          </w:p>
          <w:p w14:paraId="60A4FCF5" w14:textId="77777777" w:rsidR="001073CC" w:rsidRPr="006D4373" w:rsidRDefault="001073CC" w:rsidP="001073CC">
            <w:pPr>
              <w:jc w:val="center"/>
              <w:rPr>
                <w:sz w:val="24"/>
                <w:szCs w:val="24"/>
              </w:rPr>
            </w:pPr>
          </w:p>
          <w:p w14:paraId="34891B45" w14:textId="77777777" w:rsidR="001073CC" w:rsidRPr="006D4373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summarising the main ideas drawn from more than one paragraph, identifying key details that support the main ideas</w:t>
            </w:r>
          </w:p>
          <w:p w14:paraId="0AE7FEDC" w14:textId="77777777" w:rsidR="001073CC" w:rsidRPr="006D4373" w:rsidRDefault="001073CC" w:rsidP="001073CC">
            <w:pPr>
              <w:jc w:val="center"/>
              <w:rPr>
                <w:sz w:val="24"/>
                <w:szCs w:val="24"/>
              </w:rPr>
            </w:pPr>
          </w:p>
          <w:p w14:paraId="68FD09FE" w14:textId="0128FAC5" w:rsidR="006F7386" w:rsidRPr="001073CC" w:rsidRDefault="001073CC" w:rsidP="001073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073CC">
              <w:rPr>
                <w:sz w:val="24"/>
                <w:szCs w:val="24"/>
              </w:rPr>
              <w:t>identifying how language, structure and presentation contribute to meaning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4E754D75" w14:textId="77777777" w:rsidR="006F7386" w:rsidRPr="001A5D79" w:rsidRDefault="006F7386" w:rsidP="000D7901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6F7386" w14:paraId="139F3B07" w14:textId="77777777" w:rsidTr="006F7386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3FB01051" w14:textId="77777777" w:rsidR="006F7386" w:rsidRDefault="006F7386" w:rsidP="000D7901">
            <w:pPr>
              <w:jc w:val="center"/>
            </w:pPr>
          </w:p>
        </w:tc>
        <w:tc>
          <w:tcPr>
            <w:tcW w:w="709" w:type="dxa"/>
            <w:gridSpan w:val="2"/>
            <w:vMerge/>
            <w:textDirection w:val="btLr"/>
            <w:vAlign w:val="center"/>
          </w:tcPr>
          <w:p w14:paraId="606EB789" w14:textId="77777777" w:rsidR="006F7386" w:rsidRPr="008F1120" w:rsidRDefault="006F7386" w:rsidP="000D790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</w:tcPr>
          <w:p w14:paraId="1636404B" w14:textId="6000AA75" w:rsidR="000F4CE1" w:rsidRPr="000D348D" w:rsidRDefault="000F4CE1" w:rsidP="000F4CE1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>
              <w:rPr>
                <w:color w:val="7030A0"/>
                <w:sz w:val="24"/>
                <w:szCs w:val="24"/>
              </w:rPr>
              <w:t>Romans</w:t>
            </w:r>
          </w:p>
          <w:p w14:paraId="3A4D2F4D" w14:textId="77777777" w:rsidR="000F4CE1" w:rsidRPr="002B2559" w:rsidRDefault="000F4CE1" w:rsidP="000F4CE1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1283E0E2" w14:textId="3E1C5D56" w:rsidR="006F7386" w:rsidRDefault="000F4CE1" w:rsidP="000F4CE1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119" w:type="dxa"/>
          </w:tcPr>
          <w:p w14:paraId="14F74EDF" w14:textId="3B202752" w:rsidR="000F4CE1" w:rsidRPr="000D348D" w:rsidRDefault="000F4CE1" w:rsidP="000F4CE1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>
              <w:rPr>
                <w:color w:val="7030A0"/>
                <w:sz w:val="24"/>
                <w:szCs w:val="24"/>
              </w:rPr>
              <w:t>Anglo-Saxons</w:t>
            </w:r>
          </w:p>
          <w:p w14:paraId="6E9982B9" w14:textId="77777777" w:rsidR="000F4CE1" w:rsidRPr="002B2559" w:rsidRDefault="000F4CE1" w:rsidP="000F4CE1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6856F6F8" w14:textId="1238D883" w:rsidR="006F7386" w:rsidRDefault="000F4CE1" w:rsidP="000F4CE1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543" w:type="dxa"/>
          </w:tcPr>
          <w:p w14:paraId="29D6E33F" w14:textId="2419F3A4" w:rsidR="000F4CE1" w:rsidRPr="000D348D" w:rsidRDefault="000F4CE1" w:rsidP="000F4CE1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E0510A">
              <w:rPr>
                <w:color w:val="7030A0"/>
                <w:sz w:val="24"/>
                <w:szCs w:val="24"/>
              </w:rPr>
              <w:t xml:space="preserve">Da Vinci </w:t>
            </w:r>
          </w:p>
          <w:p w14:paraId="33D8B091" w14:textId="77777777" w:rsidR="000F4CE1" w:rsidRPr="002B2559" w:rsidRDefault="000F4CE1" w:rsidP="000F4CE1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6B4D8320" w14:textId="1AFA8BDC" w:rsidR="006F7386" w:rsidRDefault="000F4CE1" w:rsidP="000F4CE1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544" w:type="dxa"/>
          </w:tcPr>
          <w:p w14:paraId="5DAECA8E" w14:textId="258A932E" w:rsidR="000F4CE1" w:rsidRPr="000D348D" w:rsidRDefault="000F4CE1" w:rsidP="000F4CE1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E0510A">
              <w:rPr>
                <w:color w:val="7030A0"/>
                <w:sz w:val="24"/>
                <w:szCs w:val="24"/>
              </w:rPr>
              <w:t xml:space="preserve">Poetry </w:t>
            </w:r>
            <w:r w:rsidR="0010489F">
              <w:rPr>
                <w:color w:val="7030A0"/>
                <w:sz w:val="24"/>
                <w:szCs w:val="24"/>
              </w:rPr>
              <w:t>Pollution</w:t>
            </w:r>
          </w:p>
          <w:p w14:paraId="159D93FD" w14:textId="77777777" w:rsidR="000F4CE1" w:rsidRPr="002B2559" w:rsidRDefault="000F4CE1" w:rsidP="000F4CE1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17AC4635" w14:textId="594301B0" w:rsidR="006F7386" w:rsidRDefault="000F4CE1" w:rsidP="000F4CE1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686" w:type="dxa"/>
          </w:tcPr>
          <w:p w14:paraId="716D3B76" w14:textId="0ACEB3A0" w:rsidR="000F4CE1" w:rsidRPr="000D348D" w:rsidRDefault="000F4CE1" w:rsidP="000F4CE1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585CA0">
              <w:rPr>
                <w:color w:val="7030A0"/>
                <w:sz w:val="24"/>
                <w:szCs w:val="24"/>
              </w:rPr>
              <w:t>Habitats</w:t>
            </w:r>
          </w:p>
          <w:p w14:paraId="068F0A5E" w14:textId="77777777" w:rsidR="000F4CE1" w:rsidRPr="002B2559" w:rsidRDefault="000F4CE1" w:rsidP="000F4CE1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470E222A" w14:textId="388D6C39" w:rsidR="006F7386" w:rsidRDefault="000F4CE1" w:rsidP="000F4CE1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685" w:type="dxa"/>
          </w:tcPr>
          <w:p w14:paraId="0DCD0386" w14:textId="0D203063" w:rsidR="000F4CE1" w:rsidRPr="000D348D" w:rsidRDefault="000F4CE1" w:rsidP="000F4CE1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10489F">
              <w:rPr>
                <w:color w:val="7030A0"/>
                <w:sz w:val="24"/>
                <w:szCs w:val="24"/>
              </w:rPr>
              <w:t xml:space="preserve">Instructions Viking Longship </w:t>
            </w:r>
          </w:p>
          <w:p w14:paraId="0D0CE920" w14:textId="77777777" w:rsidR="000F4CE1" w:rsidRPr="002B2559" w:rsidRDefault="000F4CE1" w:rsidP="000F4CE1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044186F8" w14:textId="43582201" w:rsidR="006F7386" w:rsidRDefault="000F4CE1" w:rsidP="000F4CE1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60E3862C" w14:textId="77777777" w:rsidR="006F7386" w:rsidRPr="001A5D79" w:rsidRDefault="006F7386" w:rsidP="000D7901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6F7386" w14:paraId="69F5B99D" w14:textId="77777777" w:rsidTr="006F7386">
        <w:trPr>
          <w:cantSplit/>
          <w:trHeight w:val="931"/>
        </w:trPr>
        <w:tc>
          <w:tcPr>
            <w:tcW w:w="562" w:type="dxa"/>
            <w:vMerge/>
            <w:vAlign w:val="center"/>
          </w:tcPr>
          <w:p w14:paraId="7F79BD3B" w14:textId="77777777" w:rsidR="006F7386" w:rsidRDefault="006F7386" w:rsidP="006F738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7C5D6B34" w14:textId="77777777" w:rsidR="006F7386" w:rsidRPr="008F1120" w:rsidRDefault="006F7386" w:rsidP="006F7386">
            <w:pPr>
              <w:ind w:left="113" w:right="113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26E6A3F3" w14:textId="47976ED0" w:rsidR="006F7386" w:rsidRPr="006F7386" w:rsidRDefault="006F7386" w:rsidP="006F7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792C7711" w14:textId="439074F2" w:rsidR="006F7386" w:rsidRPr="006F7386" w:rsidRDefault="006F7386" w:rsidP="006F7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39E0C68E" w14:textId="0D959966" w:rsidR="006F7386" w:rsidRPr="006F7386" w:rsidRDefault="006F7386" w:rsidP="006F7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7F2E0754" w14:textId="47AA43D7" w:rsidR="006F7386" w:rsidRPr="006F7386" w:rsidRDefault="006F7386" w:rsidP="006F7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23DC283D" w14:textId="6619E195" w:rsidR="006F7386" w:rsidRPr="006F7386" w:rsidRDefault="006F7386" w:rsidP="006F7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5000766A" w14:textId="779E1D3A" w:rsidR="006F7386" w:rsidRPr="006F7386" w:rsidRDefault="006F7386" w:rsidP="006F7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3CCB9A92" w14:textId="77777777" w:rsidR="006F7386" w:rsidRPr="001A5D79" w:rsidRDefault="006F7386" w:rsidP="006F7386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6F7386" w14:paraId="7F75D1EF" w14:textId="77777777" w:rsidTr="00652DA3">
        <w:trPr>
          <w:gridAfter w:val="1"/>
          <w:wAfter w:w="236" w:type="dxa"/>
          <w:cantSplit/>
          <w:trHeight w:val="3422"/>
        </w:trPr>
        <w:tc>
          <w:tcPr>
            <w:tcW w:w="562" w:type="dxa"/>
            <w:vMerge/>
            <w:vAlign w:val="center"/>
          </w:tcPr>
          <w:p w14:paraId="4C45CCAE" w14:textId="77777777" w:rsidR="006F7386" w:rsidRDefault="006F7386" w:rsidP="000D7901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2CCA0ADA" w14:textId="619C0ABA" w:rsidR="006F7386" w:rsidRPr="008F1120" w:rsidRDefault="006F7386" w:rsidP="000D7901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Maths</w:t>
            </w:r>
          </w:p>
        </w:tc>
        <w:tc>
          <w:tcPr>
            <w:tcW w:w="3402" w:type="dxa"/>
          </w:tcPr>
          <w:p w14:paraId="5F8D98BA" w14:textId="77777777" w:rsidR="00534400" w:rsidRDefault="00534400" w:rsidP="0053440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94A95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Lesson 8: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Divide decimals by integers</w:t>
            </w:r>
          </w:p>
          <w:p w14:paraId="0A610EB6" w14:textId="77777777" w:rsidR="00936C02" w:rsidRDefault="00534400" w:rsidP="00936C02">
            <w:pPr>
              <w:rPr>
                <w:b/>
                <w:bCs/>
                <w:sz w:val="24"/>
                <w:szCs w:val="24"/>
              </w:rPr>
            </w:pPr>
            <w:r w:rsidRPr="00B94A95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Lesson 9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: Multiply and divide decimals in context</w:t>
            </w:r>
            <w:r w:rsidR="00936C0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7B04F9B" w14:textId="164C5B8E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Unit: Fractions, Decimals and Percentages</w:t>
            </w:r>
          </w:p>
          <w:p w14:paraId="21EAD1B7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1: </w:t>
            </w:r>
            <w:r w:rsidRPr="00E81611">
              <w:rPr>
                <w:sz w:val="24"/>
                <w:szCs w:val="24"/>
              </w:rPr>
              <w:t>Decimal and fraction equivalents</w:t>
            </w:r>
          </w:p>
          <w:p w14:paraId="487C1C3E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2: </w:t>
            </w:r>
            <w:r w:rsidRPr="00E81611">
              <w:rPr>
                <w:sz w:val="24"/>
                <w:szCs w:val="24"/>
              </w:rPr>
              <w:t>Fractions as division</w:t>
            </w:r>
          </w:p>
          <w:p w14:paraId="5C544A4B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3: </w:t>
            </w:r>
            <w:r w:rsidRPr="00E81611">
              <w:rPr>
                <w:sz w:val="24"/>
                <w:szCs w:val="24"/>
              </w:rPr>
              <w:t>Understand percentages</w:t>
            </w:r>
          </w:p>
          <w:p w14:paraId="5E0F064A" w14:textId="28B2FBEF" w:rsidR="007B1379" w:rsidRDefault="00534400" w:rsidP="00534400">
            <w:pPr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</w:tcPr>
          <w:p w14:paraId="5F0E5519" w14:textId="77777777" w:rsidR="00C24E47" w:rsidRDefault="00C24E47" w:rsidP="00C24E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4: </w:t>
            </w:r>
            <w:r w:rsidRPr="00E81611">
              <w:rPr>
                <w:sz w:val="24"/>
                <w:szCs w:val="24"/>
              </w:rPr>
              <w:t>Fractions to percentages</w:t>
            </w:r>
          </w:p>
          <w:p w14:paraId="43E399D7" w14:textId="77777777" w:rsidR="00C24E47" w:rsidRDefault="00C24E47" w:rsidP="00C24E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5: </w:t>
            </w:r>
            <w:r w:rsidRPr="00E81611">
              <w:rPr>
                <w:sz w:val="24"/>
                <w:szCs w:val="24"/>
              </w:rPr>
              <w:t>Equivalent fractions, decimals and percentages</w:t>
            </w:r>
          </w:p>
          <w:p w14:paraId="6C1CB640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6: </w:t>
            </w:r>
            <w:r>
              <w:rPr>
                <w:sz w:val="24"/>
                <w:szCs w:val="24"/>
              </w:rPr>
              <w:t>Order fractions, decimals and percentages</w:t>
            </w:r>
          </w:p>
          <w:p w14:paraId="2488A259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7: </w:t>
            </w:r>
            <w:r w:rsidRPr="00A732E4">
              <w:rPr>
                <w:sz w:val="24"/>
                <w:szCs w:val="24"/>
              </w:rPr>
              <w:t>Percentage of an amount</w:t>
            </w:r>
          </w:p>
          <w:p w14:paraId="28C8F5CB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8: </w:t>
            </w:r>
            <w:r>
              <w:rPr>
                <w:sz w:val="24"/>
                <w:szCs w:val="24"/>
              </w:rPr>
              <w:t>Percentage of an amount</w:t>
            </w:r>
          </w:p>
          <w:p w14:paraId="01712E76" w14:textId="77777777" w:rsidR="006F7386" w:rsidRDefault="006F7386" w:rsidP="00C375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5D20363A" w14:textId="4A5859FA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9: </w:t>
            </w:r>
            <w:r w:rsidRPr="00F646AF">
              <w:rPr>
                <w:sz w:val="24"/>
                <w:szCs w:val="24"/>
              </w:rPr>
              <w:t>Percentages – Missing values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267D19CE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Assessments </w:t>
            </w:r>
          </w:p>
          <w:p w14:paraId="1C8C6AEF" w14:textId="5F0D90E9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Unit: Perimeter and Volume</w:t>
            </w:r>
          </w:p>
          <w:p w14:paraId="51EF1150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1: </w:t>
            </w:r>
            <w:r w:rsidRPr="004C2807">
              <w:rPr>
                <w:sz w:val="24"/>
                <w:szCs w:val="24"/>
              </w:rPr>
              <w:t>Shapes – Same area</w:t>
            </w:r>
          </w:p>
          <w:p w14:paraId="6E1015B8" w14:textId="5B7816A2" w:rsidR="00D00A17" w:rsidRDefault="00D00A17" w:rsidP="00C24E4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75B773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2: </w:t>
            </w:r>
            <w:r w:rsidRPr="004C2807">
              <w:rPr>
                <w:sz w:val="24"/>
                <w:szCs w:val="24"/>
              </w:rPr>
              <w:t>Area and Perimeter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310B7BF0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3: </w:t>
            </w:r>
            <w:r w:rsidRPr="004C2807">
              <w:rPr>
                <w:sz w:val="24"/>
                <w:szCs w:val="24"/>
              </w:rPr>
              <w:t>Area of a triangle – Counting squares</w:t>
            </w:r>
          </w:p>
          <w:p w14:paraId="209E72C4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4: </w:t>
            </w:r>
            <w:r w:rsidRPr="004C2807">
              <w:rPr>
                <w:sz w:val="24"/>
                <w:szCs w:val="24"/>
              </w:rPr>
              <w:t>Area of a right-angled triangle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79A5951A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5: </w:t>
            </w:r>
            <w:r w:rsidRPr="004C2807">
              <w:rPr>
                <w:sz w:val="24"/>
                <w:szCs w:val="24"/>
              </w:rPr>
              <w:t>Area of any triangle</w:t>
            </w:r>
          </w:p>
          <w:p w14:paraId="7F8D4742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6: </w:t>
            </w:r>
            <w:r w:rsidRPr="00DF63C9">
              <w:rPr>
                <w:sz w:val="24"/>
                <w:szCs w:val="24"/>
              </w:rPr>
              <w:t>Area of a parallelogram</w:t>
            </w:r>
          </w:p>
          <w:p w14:paraId="7A1E1E2A" w14:textId="77777777" w:rsidR="006F7386" w:rsidRDefault="006F7386" w:rsidP="00936C0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05BF85CA" w14:textId="77777777" w:rsidR="00936C02" w:rsidRDefault="00936C02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7: </w:t>
            </w:r>
            <w:r>
              <w:rPr>
                <w:sz w:val="24"/>
                <w:szCs w:val="24"/>
              </w:rPr>
              <w:t>Volume – Counting cubes</w:t>
            </w:r>
          </w:p>
          <w:p w14:paraId="1F7C58EC" w14:textId="33343A16" w:rsidR="00936C02" w:rsidRDefault="00936C02" w:rsidP="00936C0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8: </w:t>
            </w:r>
            <w:r>
              <w:rPr>
                <w:sz w:val="24"/>
                <w:szCs w:val="24"/>
              </w:rPr>
              <w:t xml:space="preserve">Volume of a cuboid </w:t>
            </w:r>
          </w:p>
          <w:p w14:paraId="558AF140" w14:textId="77777777" w:rsidR="006F7386" w:rsidRDefault="00F079FD" w:rsidP="00F079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Unit: Statistics</w:t>
            </w:r>
          </w:p>
          <w:p w14:paraId="70F4CB93" w14:textId="77777777" w:rsidR="00F079FD" w:rsidRDefault="00F079FD" w:rsidP="00F079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1: </w:t>
            </w:r>
            <w:r w:rsidR="00CE42EC" w:rsidRPr="00CE42EC">
              <w:rPr>
                <w:sz w:val="24"/>
                <w:szCs w:val="24"/>
              </w:rPr>
              <w:t>Line Graphs</w:t>
            </w:r>
          </w:p>
          <w:p w14:paraId="2EBC403E" w14:textId="77777777" w:rsidR="00CE42EC" w:rsidRDefault="00CE42EC" w:rsidP="00F079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2: </w:t>
            </w:r>
            <w:r w:rsidRPr="00CE42EC">
              <w:rPr>
                <w:sz w:val="24"/>
                <w:szCs w:val="24"/>
              </w:rPr>
              <w:t>Dual bar charts</w:t>
            </w:r>
          </w:p>
          <w:p w14:paraId="70783368" w14:textId="452981E7" w:rsidR="00CE42EC" w:rsidRDefault="00CE42EC" w:rsidP="00F079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3: </w:t>
            </w:r>
            <w:r w:rsidRPr="00CE42EC">
              <w:rPr>
                <w:sz w:val="24"/>
                <w:szCs w:val="24"/>
              </w:rPr>
              <w:t>Read and interpret pie charts</w:t>
            </w:r>
          </w:p>
        </w:tc>
        <w:tc>
          <w:tcPr>
            <w:tcW w:w="3685" w:type="dxa"/>
          </w:tcPr>
          <w:p w14:paraId="479F6AD8" w14:textId="77777777" w:rsidR="006F7386" w:rsidRDefault="00CE42EC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4: </w:t>
            </w:r>
            <w:r w:rsidR="00B94A95" w:rsidRPr="00B94A95">
              <w:rPr>
                <w:sz w:val="24"/>
                <w:szCs w:val="24"/>
              </w:rPr>
              <w:t>Pie charts with percentages</w:t>
            </w:r>
          </w:p>
          <w:p w14:paraId="3D124644" w14:textId="77777777" w:rsidR="00B94A95" w:rsidRDefault="00B94A95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5: </w:t>
            </w:r>
            <w:r w:rsidRPr="00B94A95">
              <w:rPr>
                <w:sz w:val="24"/>
                <w:szCs w:val="24"/>
              </w:rPr>
              <w:t>Draw pie charts</w:t>
            </w:r>
          </w:p>
          <w:p w14:paraId="0C48AC6D" w14:textId="77777777" w:rsidR="00B94A95" w:rsidRDefault="00B94A95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Lesson 6: </w:t>
            </w:r>
            <w:r w:rsidRPr="00B94A95">
              <w:rPr>
                <w:sz w:val="24"/>
                <w:szCs w:val="24"/>
              </w:rPr>
              <w:t>The mean</w:t>
            </w:r>
          </w:p>
          <w:p w14:paraId="555D0410" w14:textId="7BBE1A3B" w:rsidR="00B94A95" w:rsidRDefault="00B94A95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Consolidation</w:t>
            </w:r>
          </w:p>
          <w:p w14:paraId="4E590A40" w14:textId="2E6743F1" w:rsidR="00B94A95" w:rsidRDefault="00B94A95" w:rsidP="00936C0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Consolidation </w:t>
            </w:r>
          </w:p>
        </w:tc>
      </w:tr>
      <w:tr w:rsidR="00D265E6" w14:paraId="361D9E5F" w14:textId="77777777" w:rsidTr="006F7386">
        <w:trPr>
          <w:cantSplit/>
          <w:trHeight w:val="356"/>
        </w:trPr>
        <w:tc>
          <w:tcPr>
            <w:tcW w:w="562" w:type="dxa"/>
            <w:vMerge/>
            <w:vAlign w:val="center"/>
          </w:tcPr>
          <w:p w14:paraId="2C9BA8CD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6AA77D89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3687F265" w14:textId="1E7D6DCA" w:rsidR="00D265E6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</w:rPr>
              <w:t xml:space="preserve">Week </w:t>
            </w:r>
            <w:r w:rsidR="00C1407B">
              <w:rPr>
                <w:b/>
                <w:bCs/>
              </w:rPr>
              <w:t>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186AEFAD" w14:textId="36F23D94" w:rsidR="00D265E6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</w:rPr>
              <w:t xml:space="preserve">Week </w:t>
            </w:r>
            <w:r w:rsidR="00C1407B">
              <w:rPr>
                <w:b/>
                <w:bCs/>
              </w:rPr>
              <w:t>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979714D" w14:textId="26EC09F3" w:rsidR="00D265E6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</w:rPr>
              <w:t xml:space="preserve">Week </w:t>
            </w:r>
            <w:r w:rsidR="00C1407B">
              <w:rPr>
                <w:b/>
                <w:bCs/>
              </w:rPr>
              <w:t>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22FC6C51" w14:textId="16107E64" w:rsidR="00D265E6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</w:rPr>
              <w:t xml:space="preserve">Week </w:t>
            </w:r>
            <w:r w:rsidR="00C1407B">
              <w:rPr>
                <w:b/>
                <w:bCs/>
              </w:rPr>
              <w:t>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48D434FE" w14:textId="7FDC0B6C" w:rsidR="00D265E6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</w:rPr>
              <w:t xml:space="preserve">Week </w:t>
            </w:r>
            <w:r w:rsidR="00C1407B">
              <w:rPr>
                <w:b/>
                <w:bCs/>
              </w:rPr>
              <w:t>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1001DEC0" w14:textId="3754AE9E" w:rsidR="00D265E6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</w:rPr>
              <w:t xml:space="preserve">Week </w:t>
            </w:r>
            <w:r w:rsidR="00C1407B">
              <w:rPr>
                <w:b/>
                <w:bCs/>
              </w:rPr>
              <w:t>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32CB237F" w14:textId="77777777" w:rsidR="00D265E6" w:rsidRDefault="00D265E6" w:rsidP="00D265E6"/>
        </w:tc>
      </w:tr>
      <w:tr w:rsidR="00D265E6" w14:paraId="66D541AB" w14:textId="77777777" w:rsidTr="006F7386">
        <w:trPr>
          <w:cantSplit/>
          <w:trHeight w:val="356"/>
        </w:trPr>
        <w:tc>
          <w:tcPr>
            <w:tcW w:w="562" w:type="dxa"/>
            <w:vMerge/>
            <w:vAlign w:val="center"/>
          </w:tcPr>
          <w:p w14:paraId="52789C6D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7815F357" w14:textId="1D19E9C7" w:rsidR="00D265E6" w:rsidRPr="008F1120" w:rsidRDefault="00C1407B" w:rsidP="00D265E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3402" w:type="dxa"/>
          </w:tcPr>
          <w:p w14:paraId="4E7AB266" w14:textId="189B46A8" w:rsidR="00D265E6" w:rsidRPr="00B626CF" w:rsidRDefault="4AA774A1" w:rsidP="6FE06CC8">
            <w:pPr>
              <w:rPr>
                <w:b/>
                <w:bCs/>
                <w:color w:val="000000" w:themeColor="text1"/>
                <w:u w:val="single"/>
              </w:rPr>
            </w:pPr>
            <w:r w:rsidRPr="6FE06CC8">
              <w:rPr>
                <w:b/>
                <w:bCs/>
                <w:color w:val="000000" w:themeColor="text1"/>
                <w:u w:val="single"/>
              </w:rPr>
              <w:t xml:space="preserve">Unit: </w:t>
            </w:r>
            <w:r w:rsidR="00C82E26" w:rsidRPr="00C82E26">
              <w:rPr>
                <w:b/>
                <w:bCs/>
                <w:color w:val="000000" w:themeColor="text1"/>
                <w:u w:val="single"/>
              </w:rPr>
              <w:t>The circulatory system</w:t>
            </w:r>
          </w:p>
          <w:p w14:paraId="07A178A6" w14:textId="677FB3A0" w:rsidR="00D265E6" w:rsidRPr="00B626CF" w:rsidRDefault="00D265E6" w:rsidP="6FE06CC8">
            <w:pPr>
              <w:rPr>
                <w:b/>
                <w:bCs/>
                <w:color w:val="000000" w:themeColor="text1"/>
                <w:u w:val="single"/>
              </w:rPr>
            </w:pPr>
          </w:p>
          <w:p w14:paraId="589E26C2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4641D1FE" w14:textId="0726DF15" w:rsidR="00D265E6" w:rsidRPr="0012518E" w:rsidRDefault="00D265E6" w:rsidP="00D265E6">
            <w:pPr>
              <w:rPr>
                <w:rFonts w:cstheme="minorHAnsi"/>
                <w:color w:val="000000" w:themeColor="text1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</w:t>
            </w:r>
            <w:r w:rsidR="00C82E26">
              <w:rPr>
                <w:rFonts w:cstheme="minorHAnsi"/>
                <w:color w:val="000000" w:themeColor="text1"/>
                <w:u w:val="single"/>
              </w:rPr>
              <w:t>:</w:t>
            </w:r>
            <w:r w:rsidR="00D26B5E">
              <w:rPr>
                <w:rFonts w:cstheme="minorHAnsi"/>
                <w:color w:val="000000" w:themeColor="text1"/>
                <w:u w:val="single"/>
              </w:rPr>
              <w:t xml:space="preserve"> </w:t>
            </w:r>
            <w:r w:rsidR="00D26B5E" w:rsidRPr="0012518E">
              <w:rPr>
                <w:rFonts w:cstheme="minorHAnsi"/>
                <w:color w:val="000000" w:themeColor="text1"/>
              </w:rPr>
              <w:t xml:space="preserve">What makes up the circulatory system? </w:t>
            </w:r>
          </w:p>
          <w:p w14:paraId="42D9061B" w14:textId="41853D03" w:rsidR="00655587" w:rsidRDefault="00655587" w:rsidP="6FE06CC8">
            <w:pPr>
              <w:rPr>
                <w:color w:val="000000" w:themeColor="text1"/>
              </w:rPr>
            </w:pPr>
          </w:p>
          <w:p w14:paraId="7DFB2741" w14:textId="77777777" w:rsidR="00D265E6" w:rsidRPr="00B131C4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71DDA6E" w14:textId="46E26CDF" w:rsidR="00D265E6" w:rsidRPr="005777F0" w:rsidRDefault="00D265E6" w:rsidP="00D265E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7777CCD" w14:textId="0027CC69" w:rsidR="00D265E6" w:rsidRPr="005777F0" w:rsidRDefault="00D265E6" w:rsidP="00D265E6">
            <w:pPr>
              <w:rPr>
                <w:b/>
                <w:bCs/>
                <w:u w:val="single"/>
              </w:rPr>
            </w:pPr>
          </w:p>
          <w:p w14:paraId="0F1BF39D" w14:textId="0DEBFEA7" w:rsidR="00014499" w:rsidRPr="005B158C" w:rsidRDefault="00014499" w:rsidP="00014499">
            <w:pPr>
              <w:rPr>
                <w:i/>
                <w:iCs/>
              </w:rPr>
            </w:pPr>
            <w:r w:rsidRPr="005B158C">
              <w:rPr>
                <w:i/>
                <w:iCs/>
              </w:rPr>
              <w:t>Identify and name the main parts of</w:t>
            </w:r>
            <w:r w:rsidR="005B158C" w:rsidRPr="005B158C">
              <w:rPr>
                <w:i/>
                <w:iCs/>
              </w:rPr>
              <w:t xml:space="preserve"> </w:t>
            </w:r>
            <w:r w:rsidRPr="005B158C">
              <w:rPr>
                <w:i/>
                <w:iCs/>
              </w:rPr>
              <w:t>the human circulatory system, and</w:t>
            </w:r>
            <w:r w:rsidR="005B158C" w:rsidRPr="005B158C">
              <w:rPr>
                <w:i/>
                <w:iCs/>
              </w:rPr>
              <w:t xml:space="preserve"> </w:t>
            </w:r>
            <w:r w:rsidRPr="005B158C">
              <w:rPr>
                <w:i/>
                <w:iCs/>
              </w:rPr>
              <w:t>describe the function of the heart,</w:t>
            </w:r>
            <w:r w:rsidR="005B158C" w:rsidRPr="005B158C">
              <w:rPr>
                <w:i/>
                <w:iCs/>
              </w:rPr>
              <w:t xml:space="preserve"> </w:t>
            </w:r>
            <w:r w:rsidRPr="005B158C">
              <w:rPr>
                <w:i/>
                <w:iCs/>
              </w:rPr>
              <w:t>blood vessels and blood.</w:t>
            </w:r>
          </w:p>
          <w:p w14:paraId="11D98A80" w14:textId="767ECD83" w:rsidR="0014522C" w:rsidRPr="005B158C" w:rsidRDefault="00014499" w:rsidP="00014499">
            <w:pPr>
              <w:rPr>
                <w:i/>
                <w:iCs/>
              </w:rPr>
            </w:pPr>
            <w:r w:rsidRPr="005B158C">
              <w:rPr>
                <w:i/>
                <w:iCs/>
              </w:rPr>
              <w:t>To know the three main parts of the</w:t>
            </w:r>
            <w:r w:rsidR="005B158C" w:rsidRPr="005B158C">
              <w:rPr>
                <w:i/>
                <w:iCs/>
              </w:rPr>
              <w:t xml:space="preserve"> </w:t>
            </w:r>
            <w:r w:rsidRPr="005B158C">
              <w:rPr>
                <w:i/>
                <w:iCs/>
              </w:rPr>
              <w:t>circulatory system and describe the</w:t>
            </w:r>
            <w:r w:rsidR="005B158C" w:rsidRPr="005B158C">
              <w:rPr>
                <w:i/>
                <w:iCs/>
              </w:rPr>
              <w:t xml:space="preserve"> </w:t>
            </w:r>
            <w:r w:rsidRPr="005B158C">
              <w:rPr>
                <w:i/>
                <w:iCs/>
              </w:rPr>
              <w:t>job of the heart.</w:t>
            </w:r>
          </w:p>
          <w:p w14:paraId="7D25371B" w14:textId="77777777" w:rsidR="00D265E6" w:rsidRDefault="00D265E6" w:rsidP="00D265E6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</w:p>
        </w:tc>
        <w:tc>
          <w:tcPr>
            <w:tcW w:w="3119" w:type="dxa"/>
          </w:tcPr>
          <w:p w14:paraId="7520BAB2" w14:textId="57AD7864" w:rsidR="00D265E6" w:rsidRPr="00B626CF" w:rsidRDefault="00D265E6" w:rsidP="6FE06CC8">
            <w:pPr>
              <w:rPr>
                <w:b/>
                <w:bCs/>
                <w:color w:val="000000" w:themeColor="text1"/>
                <w:u w:val="single"/>
              </w:rPr>
            </w:pPr>
            <w:r w:rsidRPr="6FE06CC8">
              <w:rPr>
                <w:b/>
                <w:bCs/>
                <w:color w:val="000000" w:themeColor="text1"/>
                <w:u w:val="single"/>
              </w:rPr>
              <w:t xml:space="preserve">Unit: </w:t>
            </w:r>
            <w:r w:rsidR="00C82E26" w:rsidRPr="00C82E26">
              <w:rPr>
                <w:b/>
                <w:bCs/>
                <w:color w:val="000000" w:themeColor="text1"/>
                <w:u w:val="single"/>
              </w:rPr>
              <w:t>The circulatory system</w:t>
            </w:r>
          </w:p>
          <w:p w14:paraId="03A733EE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407FEF47" w14:textId="36F9781F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</w:t>
            </w:r>
            <w:r w:rsidR="00C82E26">
              <w:rPr>
                <w:rFonts w:cstheme="minorHAnsi"/>
                <w:color w:val="000000" w:themeColor="text1"/>
                <w:u w:val="single"/>
              </w:rPr>
              <w:t>:</w:t>
            </w:r>
          </w:p>
          <w:p w14:paraId="2883097C" w14:textId="460F9564" w:rsidR="00655587" w:rsidRDefault="00655587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69BC77DA" w14:textId="7E8AB4D6" w:rsidR="005E20D4" w:rsidRDefault="005E20D4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What makes up the blood?</w:t>
            </w:r>
          </w:p>
          <w:p w14:paraId="357A9DC6" w14:textId="77777777" w:rsidR="005E20D4" w:rsidRDefault="005E20D4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880DED1" w14:textId="77777777" w:rsidR="002B0581" w:rsidRPr="005777F0" w:rsidRDefault="002B0581" w:rsidP="002B058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22F0B7D7" w14:textId="77777777" w:rsidR="002B0581" w:rsidRDefault="002B0581" w:rsidP="002B0581">
            <w:pPr>
              <w:rPr>
                <w:b/>
                <w:bCs/>
                <w:u w:val="single"/>
              </w:rPr>
            </w:pPr>
          </w:p>
          <w:p w14:paraId="1A936A2C" w14:textId="77777777" w:rsidR="005B158C" w:rsidRPr="005B158C" w:rsidRDefault="005B158C" w:rsidP="005B158C">
            <w:pPr>
              <w:rPr>
                <w:rFonts w:cstheme="minorHAnsi"/>
                <w:i/>
                <w:iCs/>
                <w:color w:val="000000" w:themeColor="text1"/>
              </w:rPr>
            </w:pPr>
            <w:r w:rsidRPr="005B158C">
              <w:rPr>
                <w:rFonts w:cstheme="minorHAnsi"/>
                <w:i/>
                <w:iCs/>
                <w:color w:val="000000" w:themeColor="text1"/>
              </w:rPr>
              <w:t>Identify and name the main parts of the human circulatory system, and describe the function of the heart, blood vessels and blood.</w:t>
            </w:r>
          </w:p>
          <w:p w14:paraId="17BFF33C" w14:textId="245CD63B" w:rsidR="00D265E6" w:rsidRDefault="005B158C" w:rsidP="005B158C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5B158C">
              <w:rPr>
                <w:rFonts w:cstheme="minorHAnsi"/>
                <w:i/>
                <w:iCs/>
                <w:color w:val="000000" w:themeColor="text1"/>
              </w:rPr>
              <w:t>To know the three main parts of the circulatory system and describe the job of the heart</w:t>
            </w:r>
            <w:r w:rsidRPr="005B158C">
              <w:rPr>
                <w:rFonts w:cstheme="minorHAnsi"/>
                <w:b/>
                <w:bCs/>
                <w:color w:val="000000" w:themeColor="text1"/>
                <w:u w:val="single"/>
              </w:rPr>
              <w:t>.</w:t>
            </w:r>
          </w:p>
        </w:tc>
        <w:tc>
          <w:tcPr>
            <w:tcW w:w="3543" w:type="dxa"/>
          </w:tcPr>
          <w:p w14:paraId="32549D9F" w14:textId="370E3A16" w:rsidR="331E2D50" w:rsidRDefault="331E2D50" w:rsidP="6FE06CC8">
            <w:pPr>
              <w:rPr>
                <w:b/>
                <w:bCs/>
                <w:color w:val="000000" w:themeColor="text1"/>
                <w:u w:val="single"/>
              </w:rPr>
            </w:pPr>
            <w:r w:rsidRPr="6FE06CC8">
              <w:rPr>
                <w:b/>
                <w:bCs/>
                <w:color w:val="000000" w:themeColor="text1"/>
                <w:u w:val="single"/>
              </w:rPr>
              <w:t xml:space="preserve">Unit: </w:t>
            </w:r>
            <w:r w:rsidR="00C82E26" w:rsidRPr="00C82E26">
              <w:rPr>
                <w:b/>
                <w:bCs/>
                <w:color w:val="000000" w:themeColor="text1"/>
                <w:u w:val="single"/>
              </w:rPr>
              <w:t>The circulatory system</w:t>
            </w:r>
          </w:p>
          <w:p w14:paraId="30C7A114" w14:textId="30770E16" w:rsidR="6FE06CC8" w:rsidRDefault="6FE06CC8" w:rsidP="6FE06CC8">
            <w:pPr>
              <w:rPr>
                <w:b/>
                <w:bCs/>
                <w:color w:val="000000" w:themeColor="text1"/>
                <w:u w:val="single"/>
              </w:rPr>
            </w:pPr>
          </w:p>
          <w:p w14:paraId="6C32F8FF" w14:textId="634C7969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</w:t>
            </w:r>
            <w:r w:rsidR="00C82E26">
              <w:rPr>
                <w:rFonts w:cstheme="minorHAnsi"/>
                <w:color w:val="000000" w:themeColor="text1"/>
                <w:u w:val="single"/>
              </w:rPr>
              <w:t>:</w:t>
            </w:r>
          </w:p>
          <w:p w14:paraId="5417385D" w14:textId="2214B64E" w:rsidR="00A97297" w:rsidRPr="0012518E" w:rsidRDefault="0012518E" w:rsidP="00D265E6">
            <w:pPr>
              <w:rPr>
                <w:rFonts w:cstheme="minorHAnsi"/>
                <w:color w:val="000000" w:themeColor="text1"/>
              </w:rPr>
            </w:pPr>
            <w:r w:rsidRPr="0012518E">
              <w:rPr>
                <w:rFonts w:cstheme="minorHAnsi"/>
                <w:color w:val="000000" w:themeColor="text1"/>
              </w:rPr>
              <w:t>How does the heart work?</w:t>
            </w:r>
          </w:p>
          <w:p w14:paraId="7A873C7A" w14:textId="24B4728B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5B3D2717" w14:textId="77777777" w:rsidR="002B0581" w:rsidRDefault="002B0581" w:rsidP="002B058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E8E5122" w14:textId="77777777" w:rsidR="00A97297" w:rsidRDefault="00A97297" w:rsidP="002B0581">
            <w:pPr>
              <w:rPr>
                <w:b/>
                <w:bCs/>
                <w:u w:val="single"/>
              </w:rPr>
            </w:pPr>
          </w:p>
          <w:p w14:paraId="72052B02" w14:textId="77777777" w:rsidR="005B158C" w:rsidRPr="005B158C" w:rsidRDefault="005B158C" w:rsidP="005B158C">
            <w:pPr>
              <w:rPr>
                <w:i/>
                <w:iCs/>
              </w:rPr>
            </w:pPr>
            <w:r w:rsidRPr="005B158C">
              <w:rPr>
                <w:i/>
                <w:iCs/>
              </w:rPr>
              <w:t>Identify and name the main parts of the human circulatory system, and describe the function of the heart, blood vessels and blood.</w:t>
            </w:r>
          </w:p>
          <w:p w14:paraId="6AE2EEB4" w14:textId="4B4FD706" w:rsidR="005B158C" w:rsidRPr="00C21A6A" w:rsidRDefault="005B158C" w:rsidP="005B158C">
            <w:pPr>
              <w:rPr>
                <w:i/>
                <w:iCs/>
              </w:rPr>
            </w:pPr>
            <w:r w:rsidRPr="005B158C">
              <w:rPr>
                <w:i/>
                <w:iCs/>
              </w:rPr>
              <w:t>To know the three main parts of the circulatory system and describe the job of the heart.</w:t>
            </w:r>
          </w:p>
          <w:p w14:paraId="39E2F1FB" w14:textId="6119674C" w:rsidR="00D265E6" w:rsidRPr="00C21A6A" w:rsidRDefault="00D265E6" w:rsidP="00C21A6A">
            <w:pPr>
              <w:rPr>
                <w:i/>
                <w:iCs/>
              </w:rPr>
            </w:pPr>
          </w:p>
        </w:tc>
        <w:tc>
          <w:tcPr>
            <w:tcW w:w="3544" w:type="dxa"/>
          </w:tcPr>
          <w:p w14:paraId="033F1045" w14:textId="7CCFB1CC" w:rsidR="746394EF" w:rsidRDefault="746394EF" w:rsidP="6FE06CC8">
            <w:pPr>
              <w:rPr>
                <w:b/>
                <w:bCs/>
                <w:color w:val="000000" w:themeColor="text1"/>
                <w:u w:val="single"/>
              </w:rPr>
            </w:pPr>
            <w:r w:rsidRPr="6FE06CC8">
              <w:rPr>
                <w:b/>
                <w:bCs/>
                <w:color w:val="000000" w:themeColor="text1"/>
                <w:u w:val="single"/>
              </w:rPr>
              <w:t xml:space="preserve">Unit: </w:t>
            </w:r>
            <w:r w:rsidR="00C82E26" w:rsidRPr="00C82E26">
              <w:rPr>
                <w:b/>
                <w:bCs/>
                <w:color w:val="000000" w:themeColor="text1"/>
                <w:u w:val="single"/>
              </w:rPr>
              <w:t>The circulatory system</w:t>
            </w:r>
          </w:p>
          <w:p w14:paraId="4D6EE082" w14:textId="5FB1B26D" w:rsidR="6FE06CC8" w:rsidRDefault="6FE06CC8" w:rsidP="6FE06CC8">
            <w:pPr>
              <w:rPr>
                <w:b/>
                <w:bCs/>
                <w:color w:val="000000" w:themeColor="text1"/>
                <w:u w:val="single"/>
              </w:rPr>
            </w:pPr>
          </w:p>
          <w:p w14:paraId="24D51A45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39A9DEFF" w14:textId="7D8F2F68" w:rsidR="00C21A6A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</w:t>
            </w:r>
            <w:r w:rsidR="00C82E26">
              <w:rPr>
                <w:rFonts w:cstheme="minorHAnsi"/>
                <w:color w:val="000000" w:themeColor="text1"/>
                <w:u w:val="single"/>
              </w:rPr>
              <w:t>n:</w:t>
            </w:r>
          </w:p>
          <w:p w14:paraId="605485E2" w14:textId="1F996047" w:rsidR="00C21A6A" w:rsidRPr="009457A6" w:rsidRDefault="009457A6" w:rsidP="00D265E6">
            <w:pPr>
              <w:rPr>
                <w:rFonts w:cstheme="minorHAnsi"/>
                <w:color w:val="000000" w:themeColor="text1"/>
              </w:rPr>
            </w:pPr>
            <w:r w:rsidRPr="009457A6">
              <w:rPr>
                <w:rFonts w:cstheme="minorHAnsi"/>
                <w:color w:val="000000" w:themeColor="text1"/>
              </w:rPr>
              <w:t>How does the blood flow in the heart?</w:t>
            </w:r>
          </w:p>
          <w:p w14:paraId="05E9B65E" w14:textId="7BCA70F1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41911560" w14:textId="77777777" w:rsidR="002B0581" w:rsidRPr="005777F0" w:rsidRDefault="002B0581" w:rsidP="002B058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5EDE44E" w14:textId="77777777" w:rsidR="002B0581" w:rsidRDefault="002B0581" w:rsidP="002B0581">
            <w:pPr>
              <w:rPr>
                <w:b/>
                <w:bCs/>
                <w:u w:val="single"/>
              </w:rPr>
            </w:pPr>
          </w:p>
          <w:p w14:paraId="0C725139" w14:textId="77777777" w:rsidR="005B158C" w:rsidRPr="005B158C" w:rsidRDefault="005B158C" w:rsidP="005B158C">
            <w:pPr>
              <w:rPr>
                <w:rFonts w:cstheme="minorHAnsi"/>
                <w:i/>
                <w:iCs/>
                <w:color w:val="000000" w:themeColor="text1"/>
              </w:rPr>
            </w:pPr>
            <w:r w:rsidRPr="005B158C">
              <w:rPr>
                <w:rFonts w:cstheme="minorHAnsi"/>
                <w:i/>
                <w:iCs/>
                <w:color w:val="000000" w:themeColor="text1"/>
              </w:rPr>
              <w:t>Identify and name the main parts of the human circulatory system, and describe the function of the heart, blood vessels and blood.</w:t>
            </w:r>
          </w:p>
          <w:p w14:paraId="5269F1F7" w14:textId="18A2BB72" w:rsidR="00D265E6" w:rsidRDefault="005B158C" w:rsidP="005B158C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5B158C">
              <w:rPr>
                <w:rFonts w:cstheme="minorHAnsi"/>
                <w:i/>
                <w:iCs/>
                <w:color w:val="000000" w:themeColor="text1"/>
              </w:rPr>
              <w:t>To know the three main parts of the circulatory system and describe the job of the heart.</w:t>
            </w:r>
          </w:p>
        </w:tc>
        <w:tc>
          <w:tcPr>
            <w:tcW w:w="3686" w:type="dxa"/>
          </w:tcPr>
          <w:p w14:paraId="1A4D4AF6" w14:textId="41F86F1E" w:rsidR="03E0A440" w:rsidRDefault="03E0A440" w:rsidP="6FE06CC8">
            <w:pPr>
              <w:rPr>
                <w:b/>
                <w:bCs/>
                <w:color w:val="000000" w:themeColor="text1"/>
                <w:u w:val="single"/>
              </w:rPr>
            </w:pPr>
            <w:r w:rsidRPr="6FE06CC8">
              <w:rPr>
                <w:b/>
                <w:bCs/>
                <w:color w:val="000000" w:themeColor="text1"/>
                <w:u w:val="single"/>
              </w:rPr>
              <w:t xml:space="preserve">Unit: </w:t>
            </w:r>
            <w:r w:rsidR="00C82E26" w:rsidRPr="00C82E26">
              <w:rPr>
                <w:b/>
                <w:bCs/>
                <w:color w:val="000000" w:themeColor="text1"/>
                <w:u w:val="single"/>
              </w:rPr>
              <w:t>The circulatory system</w:t>
            </w:r>
          </w:p>
          <w:p w14:paraId="6CB0672C" w14:textId="2C0CF86E" w:rsidR="6FE06CC8" w:rsidRDefault="6FE06CC8" w:rsidP="6FE06CC8">
            <w:pPr>
              <w:rPr>
                <w:b/>
                <w:bCs/>
                <w:color w:val="000000" w:themeColor="text1"/>
                <w:u w:val="single"/>
              </w:rPr>
            </w:pPr>
          </w:p>
          <w:p w14:paraId="60BD6671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5D0FED11" w14:textId="34333D91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</w:t>
            </w:r>
            <w:r w:rsidR="00C82E26">
              <w:rPr>
                <w:rFonts w:cstheme="minorHAnsi"/>
                <w:color w:val="000000" w:themeColor="text1"/>
                <w:u w:val="single"/>
              </w:rPr>
              <w:t>:</w:t>
            </w:r>
          </w:p>
          <w:p w14:paraId="45D62A58" w14:textId="77777777" w:rsidR="002C1AE9" w:rsidRDefault="002C1AE9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47069438" w14:textId="4E597FB9" w:rsidR="00D265E6" w:rsidRPr="002C6741" w:rsidRDefault="002C6741" w:rsidP="00D265E6">
            <w:pPr>
              <w:rPr>
                <w:rFonts w:cstheme="minorHAnsi"/>
                <w:color w:val="000000" w:themeColor="text1"/>
              </w:rPr>
            </w:pPr>
            <w:r w:rsidRPr="002C6741">
              <w:rPr>
                <w:rFonts w:cstheme="minorHAnsi"/>
                <w:color w:val="000000" w:themeColor="text1"/>
              </w:rPr>
              <w:t>What is oxygenated and deoxygenated blood?</w:t>
            </w:r>
          </w:p>
          <w:p w14:paraId="62710986" w14:textId="77777777" w:rsidR="00D265E6" w:rsidRPr="00B131C4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A5636FF" w14:textId="77777777" w:rsidR="00C74342" w:rsidRPr="005777F0" w:rsidRDefault="00C74342" w:rsidP="00C74342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888B718" w14:textId="77777777" w:rsidR="00C74342" w:rsidRDefault="00C74342" w:rsidP="00C74342">
            <w:pPr>
              <w:rPr>
                <w:b/>
                <w:bCs/>
                <w:u w:val="single"/>
              </w:rPr>
            </w:pPr>
          </w:p>
          <w:p w14:paraId="6C524044" w14:textId="77777777" w:rsidR="005B158C" w:rsidRPr="005B158C" w:rsidRDefault="005B158C" w:rsidP="005B158C">
            <w:pPr>
              <w:rPr>
                <w:i/>
                <w:iCs/>
              </w:rPr>
            </w:pPr>
            <w:r w:rsidRPr="005B158C">
              <w:rPr>
                <w:i/>
                <w:iCs/>
              </w:rPr>
              <w:t>Identify and name the main parts of the human circulatory system, and describe the function of the heart, blood vessels and blood.</w:t>
            </w:r>
          </w:p>
          <w:p w14:paraId="0D3E0A67" w14:textId="2A78661E" w:rsidR="00606F9A" w:rsidRPr="005B158C" w:rsidRDefault="005B158C" w:rsidP="005B158C">
            <w:pPr>
              <w:rPr>
                <w:i/>
                <w:iCs/>
              </w:rPr>
            </w:pPr>
            <w:r w:rsidRPr="005B158C">
              <w:rPr>
                <w:i/>
                <w:iCs/>
              </w:rPr>
              <w:t>To know the three main parts of the circulatory system and describe the job of the heart.</w:t>
            </w:r>
          </w:p>
          <w:p w14:paraId="25874A13" w14:textId="037C8064" w:rsidR="00D265E6" w:rsidRDefault="00D265E6" w:rsidP="00D265E6">
            <w:pPr>
              <w:rPr>
                <w:b/>
                <w:bCs/>
                <w:u w:val="single"/>
              </w:rPr>
            </w:pPr>
          </w:p>
          <w:p w14:paraId="45746B05" w14:textId="77777777" w:rsidR="00D265E6" w:rsidRDefault="00D265E6" w:rsidP="00D265E6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</w:p>
        </w:tc>
        <w:tc>
          <w:tcPr>
            <w:tcW w:w="3685" w:type="dxa"/>
          </w:tcPr>
          <w:p w14:paraId="5231800F" w14:textId="7B4F3B82" w:rsidR="00D265E6" w:rsidRPr="00B626CF" w:rsidRDefault="00D265E6" w:rsidP="00D265E6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="00C82E26">
              <w:t xml:space="preserve"> </w:t>
            </w:r>
            <w:r w:rsidR="00C82E26" w:rsidRPr="00C82E26">
              <w:rPr>
                <w:rFonts w:cstheme="minorHAnsi"/>
                <w:b/>
                <w:bCs/>
                <w:color w:val="000000" w:themeColor="text1"/>
                <w:u w:val="single"/>
              </w:rPr>
              <w:t>The circulatory system</w:t>
            </w:r>
          </w:p>
          <w:p w14:paraId="500AB263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456A723B" w14:textId="17EF6009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</w:t>
            </w:r>
            <w:r w:rsidR="00D26B5E">
              <w:rPr>
                <w:rFonts w:cstheme="minorHAnsi"/>
                <w:color w:val="000000" w:themeColor="text1"/>
                <w:u w:val="single"/>
              </w:rPr>
              <w:t>:</w:t>
            </w:r>
          </w:p>
          <w:p w14:paraId="6D32E6DB" w14:textId="77777777" w:rsidR="00606F9A" w:rsidRDefault="00606F9A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1FAD1B5A" w14:textId="71CCA617" w:rsidR="00D265E6" w:rsidRPr="008550A8" w:rsidRDefault="008550A8" w:rsidP="00D265E6">
            <w:pPr>
              <w:rPr>
                <w:rFonts w:cstheme="minorHAnsi"/>
                <w:color w:val="000000" w:themeColor="text1"/>
              </w:rPr>
            </w:pPr>
            <w:r w:rsidRPr="008550A8">
              <w:rPr>
                <w:rFonts w:cstheme="minorHAnsi"/>
                <w:color w:val="000000" w:themeColor="text1"/>
              </w:rPr>
              <w:t xml:space="preserve">Drugs, diet and </w:t>
            </w:r>
            <w:proofErr w:type="spellStart"/>
            <w:r w:rsidRPr="008550A8">
              <w:rPr>
                <w:rFonts w:cstheme="minorHAnsi"/>
                <w:color w:val="000000" w:themeColor="text1"/>
              </w:rPr>
              <w:t>lifstyle</w:t>
            </w:r>
            <w:proofErr w:type="spellEnd"/>
          </w:p>
          <w:p w14:paraId="2408C986" w14:textId="77777777" w:rsidR="0014522C" w:rsidRPr="00B131C4" w:rsidRDefault="0014522C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A08D192" w14:textId="77777777" w:rsidR="00C74342" w:rsidRPr="005777F0" w:rsidRDefault="00C74342" w:rsidP="00C74342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2F5CA9E7" w14:textId="77777777" w:rsidR="00C74342" w:rsidRPr="005777F0" w:rsidRDefault="00C74342" w:rsidP="00C74342">
            <w:pPr>
              <w:rPr>
                <w:b/>
                <w:bCs/>
                <w:u w:val="single"/>
              </w:rPr>
            </w:pPr>
          </w:p>
          <w:p w14:paraId="40B78423" w14:textId="77777777" w:rsidR="005B158C" w:rsidRPr="005B158C" w:rsidRDefault="005B158C" w:rsidP="005B158C">
            <w:pPr>
              <w:shd w:val="clear" w:color="auto" w:fill="FFFFFF"/>
              <w:spacing w:after="75"/>
              <w:rPr>
                <w:rFonts w:cstheme="minorHAnsi"/>
                <w:i/>
                <w:iCs/>
                <w:color w:val="000000" w:themeColor="text1"/>
              </w:rPr>
            </w:pPr>
            <w:r w:rsidRPr="005B158C">
              <w:rPr>
                <w:rFonts w:cstheme="minorHAnsi"/>
                <w:i/>
                <w:iCs/>
                <w:color w:val="000000" w:themeColor="text1"/>
              </w:rPr>
              <w:t>Identify and name the main parts of the human circulatory system, and describe the function of the heart, blood vessels and blood.</w:t>
            </w:r>
          </w:p>
          <w:p w14:paraId="1E3A73F0" w14:textId="5B551BC3" w:rsidR="00D265E6" w:rsidRDefault="005B158C" w:rsidP="005B158C">
            <w:pPr>
              <w:shd w:val="clear" w:color="auto" w:fill="FFFFFF"/>
              <w:spacing w:after="75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5B158C">
              <w:rPr>
                <w:rFonts w:cstheme="minorHAnsi"/>
                <w:i/>
                <w:iCs/>
                <w:color w:val="000000" w:themeColor="text1"/>
              </w:rPr>
              <w:t>To know the three main parts of the circulatory system and describe the job of the heart.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437E7EDA" w14:textId="77777777" w:rsidR="00D265E6" w:rsidRDefault="00D265E6" w:rsidP="00D265E6"/>
        </w:tc>
      </w:tr>
      <w:tr w:rsidR="00D265E6" w14:paraId="35578307" w14:textId="77777777" w:rsidTr="006F7386">
        <w:trPr>
          <w:cantSplit/>
          <w:trHeight w:val="298"/>
        </w:trPr>
        <w:tc>
          <w:tcPr>
            <w:tcW w:w="562" w:type="dxa"/>
            <w:vMerge/>
            <w:vAlign w:val="center"/>
          </w:tcPr>
          <w:p w14:paraId="5DA3C3F9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6EA2038B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586ECE66" w14:textId="740FEA41" w:rsidR="00D265E6" w:rsidRPr="00E83B05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302292">
              <w:rPr>
                <w:b/>
                <w:bCs/>
              </w:rPr>
              <w:t>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2DF11644" w14:textId="49AC1C03" w:rsidR="00D265E6" w:rsidRPr="00E83B05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302292">
              <w:rPr>
                <w:b/>
                <w:bCs/>
              </w:rPr>
              <w:t>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14F0082C" w14:textId="379C174B" w:rsidR="00D265E6" w:rsidRPr="00E83B05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302292">
              <w:rPr>
                <w:b/>
                <w:bCs/>
              </w:rPr>
              <w:t>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57762ED0" w14:textId="5BE5665D" w:rsidR="00D265E6" w:rsidRPr="00E83B05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302292">
              <w:rPr>
                <w:b/>
                <w:bCs/>
              </w:rPr>
              <w:t>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BEECF8E" w14:textId="70967CFB" w:rsidR="00D265E6" w:rsidRPr="00E83B05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302292">
              <w:rPr>
                <w:b/>
                <w:bCs/>
              </w:rPr>
              <w:t>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439D6D4D" w14:textId="2773F6DA" w:rsidR="00D265E6" w:rsidRPr="00E83B05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="00302292">
              <w:rPr>
                <w:b/>
                <w:bCs/>
              </w:rPr>
              <w:t>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09770069" w14:textId="77777777" w:rsidR="00D265E6" w:rsidRDefault="00D265E6" w:rsidP="00D265E6"/>
        </w:tc>
      </w:tr>
      <w:tr w:rsidR="00C74342" w14:paraId="5775D859" w14:textId="77777777" w:rsidTr="006F7386">
        <w:trPr>
          <w:cantSplit/>
          <w:trHeight w:val="440"/>
        </w:trPr>
        <w:tc>
          <w:tcPr>
            <w:tcW w:w="562" w:type="dxa"/>
            <w:vMerge/>
            <w:vAlign w:val="center"/>
          </w:tcPr>
          <w:p w14:paraId="16B86EF9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3C85FC08" w14:textId="2263FD99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3402" w:type="dxa"/>
            <w:shd w:val="clear" w:color="auto" w:fill="FFFFFF" w:themeFill="background1"/>
          </w:tcPr>
          <w:p w14:paraId="006D52FD" w14:textId="16B7430E" w:rsidR="00D265E6" w:rsidRPr="0026394C" w:rsidRDefault="00D265E6" w:rsidP="00D265E6">
            <w:pPr>
              <w:rPr>
                <w:b/>
                <w:bCs/>
                <w:u w:val="single"/>
              </w:rPr>
            </w:pPr>
            <w:r w:rsidRPr="0026394C">
              <w:rPr>
                <w:b/>
                <w:bCs/>
                <w:u w:val="single"/>
              </w:rPr>
              <w:t>Unit:</w:t>
            </w:r>
            <w:r>
              <w:rPr>
                <w:b/>
                <w:bCs/>
                <w:u w:val="single"/>
              </w:rPr>
              <w:t xml:space="preserve"> Data and Information – Spreadsheets.</w:t>
            </w:r>
          </w:p>
          <w:p w14:paraId="7D156A9B" w14:textId="77777777" w:rsidR="00D265E6" w:rsidRDefault="00D265E6" w:rsidP="00D265E6"/>
          <w:p w14:paraId="39A7AD14" w14:textId="0564C733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  <w:r w:rsidRPr="004D4FA8">
              <w:rPr>
                <w:sz w:val="20"/>
                <w:szCs w:val="20"/>
                <w:u w:val="single"/>
              </w:rPr>
              <w:t>Lesson:</w:t>
            </w:r>
          </w:p>
          <w:p w14:paraId="063AA016" w14:textId="121C1415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</w:p>
          <w:p w14:paraId="5A3B23EC" w14:textId="796BF38C" w:rsidR="00D265E6" w:rsidRPr="004D4FA8" w:rsidRDefault="00FE2C23" w:rsidP="00D26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I collect data?</w:t>
            </w:r>
          </w:p>
          <w:p w14:paraId="70A7A584" w14:textId="77777777" w:rsidR="00D265E6" w:rsidRDefault="00D265E6" w:rsidP="00D265E6"/>
          <w:p w14:paraId="736C0BA7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1307EFB2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</w:p>
          <w:p w14:paraId="3283340A" w14:textId="77777777" w:rsidR="000E2DB6" w:rsidRPr="005777F0" w:rsidRDefault="000E2DB6" w:rsidP="000E2DB6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6D4BD5C9" w14:textId="79F6E62D" w:rsidR="00D265E6" w:rsidRPr="005777F0" w:rsidRDefault="00D265E6" w:rsidP="00D265E6">
            <w:pPr>
              <w:rPr>
                <w:b/>
                <w:bCs/>
              </w:rPr>
            </w:pPr>
          </w:p>
          <w:p w14:paraId="0FE94C1B" w14:textId="77777777" w:rsidR="00B43CDC" w:rsidRPr="005777F0" w:rsidRDefault="00B43CDC" w:rsidP="00D265E6">
            <w:pPr>
              <w:rPr>
                <w:b/>
                <w:bCs/>
              </w:rPr>
            </w:pPr>
          </w:p>
          <w:p w14:paraId="7B2293DF" w14:textId="7A9C1C94" w:rsidR="00B43CDC" w:rsidRPr="00B43CDC" w:rsidRDefault="00B43CDC" w:rsidP="00D265E6">
            <w:r w:rsidRPr="005777F0">
              <w:rPr>
                <w:i/>
                <w:iCs/>
              </w:rPr>
              <w:t>use technology safely, respectfully and responsibly</w:t>
            </w:r>
          </w:p>
        </w:tc>
        <w:tc>
          <w:tcPr>
            <w:tcW w:w="3119" w:type="dxa"/>
            <w:shd w:val="clear" w:color="auto" w:fill="FFFFFF" w:themeFill="background1"/>
          </w:tcPr>
          <w:p w14:paraId="081F0AA5" w14:textId="77777777" w:rsidR="00D265E6" w:rsidRPr="0026394C" w:rsidRDefault="00D265E6" w:rsidP="00D265E6">
            <w:pPr>
              <w:rPr>
                <w:b/>
                <w:bCs/>
                <w:u w:val="single"/>
              </w:rPr>
            </w:pPr>
            <w:r w:rsidRPr="0026394C">
              <w:rPr>
                <w:b/>
                <w:bCs/>
                <w:u w:val="single"/>
              </w:rPr>
              <w:t>Unit:</w:t>
            </w:r>
            <w:r>
              <w:rPr>
                <w:b/>
                <w:bCs/>
                <w:u w:val="single"/>
              </w:rPr>
              <w:t xml:space="preserve"> Data and Information – Spreadsheets.</w:t>
            </w:r>
          </w:p>
          <w:p w14:paraId="29E819AF" w14:textId="77777777" w:rsidR="00D265E6" w:rsidRDefault="00D265E6" w:rsidP="00D265E6"/>
          <w:p w14:paraId="482E1BD3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  <w:r w:rsidRPr="004D4FA8">
              <w:rPr>
                <w:sz w:val="20"/>
                <w:szCs w:val="20"/>
                <w:u w:val="single"/>
              </w:rPr>
              <w:t>Lesson:</w:t>
            </w:r>
          </w:p>
          <w:p w14:paraId="2BEE51E8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</w:p>
          <w:p w14:paraId="6BF0339A" w14:textId="36AC632F" w:rsidR="00D265E6" w:rsidRPr="004D4FA8" w:rsidRDefault="00FE2C23" w:rsidP="00D26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format a spreadsheet?</w:t>
            </w:r>
          </w:p>
          <w:p w14:paraId="72B6172D" w14:textId="77777777" w:rsidR="00D265E6" w:rsidRDefault="00D265E6" w:rsidP="00D265E6"/>
          <w:p w14:paraId="50F11DD0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4D118363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</w:p>
          <w:p w14:paraId="33EA4A1A" w14:textId="18922315" w:rsidR="000E2DB6" w:rsidRPr="005777F0" w:rsidRDefault="000E2DB6" w:rsidP="000E2DB6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958926E" w14:textId="15F64979" w:rsidR="00B43CDC" w:rsidRPr="005777F0" w:rsidRDefault="00B43CDC" w:rsidP="000E2DB6">
            <w:pPr>
              <w:rPr>
                <w:b/>
                <w:bCs/>
                <w:i/>
                <w:iCs/>
                <w:u w:val="single"/>
              </w:rPr>
            </w:pPr>
          </w:p>
          <w:p w14:paraId="246D73B0" w14:textId="5C52884B" w:rsidR="00B43CDC" w:rsidRPr="005777F0" w:rsidRDefault="00B43CDC" w:rsidP="000E2DB6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use technology safely, respectfully and responsibly</w:t>
            </w:r>
          </w:p>
          <w:p w14:paraId="65439111" w14:textId="77777777" w:rsidR="00B43CDC" w:rsidRPr="00B43CDC" w:rsidRDefault="00B43CDC" w:rsidP="000E2DB6"/>
          <w:p w14:paraId="788FD176" w14:textId="77777777" w:rsidR="00D265E6" w:rsidRDefault="00D265E6" w:rsidP="00D265E6">
            <w:pPr>
              <w:jc w:val="center"/>
              <w:rPr>
                <w:b/>
                <w:bCs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74B54EED" w14:textId="77777777" w:rsidR="00D265E6" w:rsidRPr="0026394C" w:rsidRDefault="00D265E6" w:rsidP="00D265E6">
            <w:pPr>
              <w:rPr>
                <w:b/>
                <w:bCs/>
                <w:u w:val="single"/>
              </w:rPr>
            </w:pPr>
            <w:r w:rsidRPr="0026394C">
              <w:rPr>
                <w:b/>
                <w:bCs/>
                <w:u w:val="single"/>
              </w:rPr>
              <w:t>Unit:</w:t>
            </w:r>
            <w:r>
              <w:rPr>
                <w:b/>
                <w:bCs/>
                <w:u w:val="single"/>
              </w:rPr>
              <w:t xml:space="preserve"> Data and Information – Spreadsheets.</w:t>
            </w:r>
          </w:p>
          <w:p w14:paraId="6AA1E097" w14:textId="77777777" w:rsidR="00D265E6" w:rsidRDefault="00D265E6" w:rsidP="00D265E6"/>
          <w:p w14:paraId="5F3202DB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  <w:r w:rsidRPr="004D4FA8">
              <w:rPr>
                <w:sz w:val="20"/>
                <w:szCs w:val="20"/>
                <w:u w:val="single"/>
              </w:rPr>
              <w:t>Lesson:</w:t>
            </w:r>
          </w:p>
          <w:p w14:paraId="1CA46B05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</w:p>
          <w:p w14:paraId="6AAA6206" w14:textId="4217DD45" w:rsidR="00D265E6" w:rsidRPr="004D4FA8" w:rsidRDefault="00D265E6" w:rsidP="00D265E6">
            <w:pPr>
              <w:rPr>
                <w:sz w:val="20"/>
                <w:szCs w:val="20"/>
              </w:rPr>
            </w:pPr>
            <w:r w:rsidRPr="004D4FA8">
              <w:rPr>
                <w:sz w:val="20"/>
                <w:szCs w:val="20"/>
              </w:rPr>
              <w:t xml:space="preserve">What’s </w:t>
            </w:r>
            <w:r w:rsidR="00F8131C">
              <w:rPr>
                <w:sz w:val="20"/>
                <w:szCs w:val="20"/>
              </w:rPr>
              <w:t xml:space="preserve">a </w:t>
            </w:r>
            <w:r w:rsidRPr="004D4FA8">
              <w:rPr>
                <w:sz w:val="20"/>
                <w:szCs w:val="20"/>
              </w:rPr>
              <w:t>formula?</w:t>
            </w:r>
          </w:p>
          <w:p w14:paraId="257F7DC3" w14:textId="77777777" w:rsidR="00D265E6" w:rsidRDefault="00D265E6" w:rsidP="00D265E6"/>
          <w:p w14:paraId="75F9568B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97A031C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</w:p>
          <w:p w14:paraId="58D649AC" w14:textId="77777777" w:rsidR="000E2DB6" w:rsidRPr="005777F0" w:rsidRDefault="000E2DB6" w:rsidP="000E2DB6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5A15251B" w14:textId="77777777" w:rsidR="00D265E6" w:rsidRPr="005777F0" w:rsidRDefault="00D265E6" w:rsidP="00D265E6">
            <w:pPr>
              <w:jc w:val="center"/>
              <w:rPr>
                <w:b/>
                <w:bCs/>
              </w:rPr>
            </w:pPr>
          </w:p>
          <w:p w14:paraId="673FCCCC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4EFE93BC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17767E5F" w14:textId="3FEA2B21" w:rsidR="00B43CDC" w:rsidRPr="005777F0" w:rsidRDefault="00B43CDC" w:rsidP="00B43CDC">
            <w:r w:rsidRPr="005777F0">
              <w:rPr>
                <w:i/>
                <w:iCs/>
              </w:rPr>
              <w:t>use technology safely, respectfully and responsibly</w:t>
            </w:r>
          </w:p>
          <w:p w14:paraId="40639B05" w14:textId="15A0A59F" w:rsidR="00B43CDC" w:rsidRDefault="00B43CDC" w:rsidP="00D265E6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083639A6" w14:textId="77777777" w:rsidR="00D265E6" w:rsidRPr="0026394C" w:rsidRDefault="00D265E6" w:rsidP="00D265E6">
            <w:pPr>
              <w:rPr>
                <w:b/>
                <w:bCs/>
                <w:u w:val="single"/>
              </w:rPr>
            </w:pPr>
            <w:r w:rsidRPr="0026394C">
              <w:rPr>
                <w:b/>
                <w:bCs/>
                <w:u w:val="single"/>
              </w:rPr>
              <w:t>Unit:</w:t>
            </w:r>
            <w:r>
              <w:rPr>
                <w:b/>
                <w:bCs/>
                <w:u w:val="single"/>
              </w:rPr>
              <w:t xml:space="preserve"> Data and Information – Spreadsheets.</w:t>
            </w:r>
          </w:p>
          <w:p w14:paraId="234E566B" w14:textId="77777777" w:rsidR="00D265E6" w:rsidRDefault="00D265E6" w:rsidP="00D265E6"/>
          <w:p w14:paraId="0F561ACB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  <w:r w:rsidRPr="004D4FA8">
              <w:rPr>
                <w:sz w:val="20"/>
                <w:szCs w:val="20"/>
                <w:u w:val="single"/>
              </w:rPr>
              <w:t>Lesson:</w:t>
            </w:r>
          </w:p>
          <w:p w14:paraId="754EA201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</w:p>
          <w:p w14:paraId="65DF4F49" w14:textId="4506EE7A" w:rsidR="00D265E6" w:rsidRDefault="00F8131C" w:rsidP="00D26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 calculate and duplicate? </w:t>
            </w:r>
          </w:p>
          <w:p w14:paraId="77EB3F2C" w14:textId="77777777" w:rsidR="00F8131C" w:rsidRDefault="00F8131C" w:rsidP="00D265E6"/>
          <w:p w14:paraId="7147552D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589B83C0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</w:p>
          <w:p w14:paraId="611A45DF" w14:textId="77777777" w:rsidR="000E2DB6" w:rsidRPr="005777F0" w:rsidRDefault="000E2DB6" w:rsidP="000E2DB6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5FC33735" w14:textId="77777777" w:rsidR="00D265E6" w:rsidRPr="005777F0" w:rsidRDefault="00D265E6" w:rsidP="00D265E6">
            <w:pPr>
              <w:jc w:val="center"/>
              <w:rPr>
                <w:b/>
                <w:bCs/>
              </w:rPr>
            </w:pPr>
          </w:p>
          <w:p w14:paraId="604DFC24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5AE3C430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6EEA4A97" w14:textId="15855FAA" w:rsidR="00B43CDC" w:rsidRPr="005777F0" w:rsidRDefault="00B43CDC" w:rsidP="00B43CDC">
            <w:r w:rsidRPr="005777F0">
              <w:rPr>
                <w:i/>
                <w:iCs/>
              </w:rPr>
              <w:t>use technology safely, respectfully and responsibly</w:t>
            </w:r>
          </w:p>
          <w:p w14:paraId="483EF219" w14:textId="2ACECEE4" w:rsidR="00B43CDC" w:rsidRDefault="00B43CDC" w:rsidP="00D265E6">
            <w:pPr>
              <w:jc w:val="center"/>
              <w:rPr>
                <w:b/>
                <w:bCs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46D013AB" w14:textId="77777777" w:rsidR="00D265E6" w:rsidRPr="0026394C" w:rsidRDefault="00D265E6" w:rsidP="00D265E6">
            <w:pPr>
              <w:rPr>
                <w:b/>
                <w:bCs/>
                <w:u w:val="single"/>
              </w:rPr>
            </w:pPr>
            <w:r w:rsidRPr="0026394C">
              <w:rPr>
                <w:b/>
                <w:bCs/>
                <w:u w:val="single"/>
              </w:rPr>
              <w:t>Unit:</w:t>
            </w:r>
            <w:r>
              <w:rPr>
                <w:b/>
                <w:bCs/>
                <w:u w:val="single"/>
              </w:rPr>
              <w:t xml:space="preserve"> Data and Information – Spreadsheets.</w:t>
            </w:r>
          </w:p>
          <w:p w14:paraId="378F6E39" w14:textId="77777777" w:rsidR="00D265E6" w:rsidRDefault="00D265E6" w:rsidP="00D265E6"/>
          <w:p w14:paraId="14845827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  <w:r w:rsidRPr="004D4FA8">
              <w:rPr>
                <w:sz w:val="20"/>
                <w:szCs w:val="20"/>
                <w:u w:val="single"/>
              </w:rPr>
              <w:t>Lesson:</w:t>
            </w:r>
          </w:p>
          <w:p w14:paraId="343682AC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</w:p>
          <w:p w14:paraId="6B5A59D8" w14:textId="60029799" w:rsidR="00D265E6" w:rsidRDefault="002A4DED" w:rsidP="00D265E6">
            <w:r>
              <w:rPr>
                <w:sz w:val="20"/>
                <w:szCs w:val="20"/>
              </w:rPr>
              <w:t>Can I plan an event?</w:t>
            </w:r>
          </w:p>
          <w:p w14:paraId="699B2DE9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013D4041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</w:p>
          <w:p w14:paraId="25D6B3B7" w14:textId="77777777" w:rsidR="000E2DB6" w:rsidRPr="005777F0" w:rsidRDefault="000E2DB6" w:rsidP="000E2DB6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0F91C30" w14:textId="77777777" w:rsidR="00D265E6" w:rsidRPr="005777F0" w:rsidRDefault="00D265E6" w:rsidP="00D265E6">
            <w:pPr>
              <w:jc w:val="center"/>
              <w:rPr>
                <w:b/>
                <w:bCs/>
              </w:rPr>
            </w:pPr>
          </w:p>
          <w:p w14:paraId="788CFB45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699BA0E6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12788674" w14:textId="38B3CBF5" w:rsidR="00B43CDC" w:rsidRPr="005777F0" w:rsidRDefault="00B43CDC" w:rsidP="00B43CDC">
            <w:r w:rsidRPr="005777F0">
              <w:rPr>
                <w:i/>
                <w:iCs/>
              </w:rPr>
              <w:t>use technology safely, respectfully and responsibly</w:t>
            </w:r>
          </w:p>
          <w:p w14:paraId="31DA7669" w14:textId="5390806C" w:rsidR="00B43CDC" w:rsidRDefault="00B43CDC" w:rsidP="00D265E6">
            <w:pPr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18C23BB0" w14:textId="77777777" w:rsidR="00D265E6" w:rsidRPr="0026394C" w:rsidRDefault="00D265E6" w:rsidP="00D265E6">
            <w:pPr>
              <w:rPr>
                <w:b/>
                <w:bCs/>
                <w:u w:val="single"/>
              </w:rPr>
            </w:pPr>
            <w:r w:rsidRPr="0026394C">
              <w:rPr>
                <w:b/>
                <w:bCs/>
                <w:u w:val="single"/>
              </w:rPr>
              <w:t>Unit:</w:t>
            </w:r>
            <w:r>
              <w:rPr>
                <w:b/>
                <w:bCs/>
                <w:u w:val="single"/>
              </w:rPr>
              <w:t xml:space="preserve"> Data and Information – Spreadsheets.</w:t>
            </w:r>
          </w:p>
          <w:p w14:paraId="6E787AD8" w14:textId="77777777" w:rsidR="00D265E6" w:rsidRDefault="00D265E6" w:rsidP="00D265E6"/>
          <w:p w14:paraId="1F0D9B3E" w14:textId="77777777" w:rsidR="00D265E6" w:rsidRPr="004D4FA8" w:rsidRDefault="00D265E6" w:rsidP="00D265E6">
            <w:pPr>
              <w:rPr>
                <w:sz w:val="20"/>
                <w:szCs w:val="20"/>
                <w:u w:val="single"/>
              </w:rPr>
            </w:pPr>
            <w:r w:rsidRPr="004D4FA8">
              <w:rPr>
                <w:sz w:val="20"/>
                <w:szCs w:val="20"/>
                <w:u w:val="single"/>
              </w:rPr>
              <w:t>Lesson:</w:t>
            </w:r>
          </w:p>
          <w:p w14:paraId="1040DEDD" w14:textId="51214E8B" w:rsidR="00D265E6" w:rsidRDefault="00D265E6" w:rsidP="00D265E6"/>
          <w:p w14:paraId="442550C4" w14:textId="1F7E1F7D" w:rsidR="00C6112A" w:rsidRDefault="00C6112A" w:rsidP="00D265E6">
            <w:r>
              <w:t>How can I present data?</w:t>
            </w:r>
          </w:p>
          <w:p w14:paraId="4CD5DC42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436FA3AC" w14:textId="77777777" w:rsidR="000E2DB6" w:rsidRPr="005777F0" w:rsidRDefault="000E2DB6" w:rsidP="000E2DB6">
            <w:pPr>
              <w:rPr>
                <w:b/>
                <w:bCs/>
                <w:u w:val="single"/>
              </w:rPr>
            </w:pPr>
          </w:p>
          <w:p w14:paraId="2CE6D334" w14:textId="77777777" w:rsidR="000E2DB6" w:rsidRPr="005777F0" w:rsidRDefault="000E2DB6" w:rsidP="000E2DB6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ECCB33D" w14:textId="77777777" w:rsidR="00D265E6" w:rsidRPr="005777F0" w:rsidRDefault="00D265E6" w:rsidP="00D265E6">
            <w:pPr>
              <w:rPr>
                <w:b/>
                <w:bCs/>
                <w:u w:val="single"/>
              </w:rPr>
            </w:pPr>
          </w:p>
          <w:p w14:paraId="60C26173" w14:textId="77777777" w:rsidR="00D265E6" w:rsidRPr="005777F0" w:rsidRDefault="00D265E6" w:rsidP="00D265E6">
            <w:pPr>
              <w:jc w:val="center"/>
              <w:rPr>
                <w:b/>
                <w:bCs/>
              </w:rPr>
            </w:pPr>
          </w:p>
          <w:p w14:paraId="47F4EBD8" w14:textId="77777777" w:rsidR="00B43CDC" w:rsidRPr="005777F0" w:rsidRDefault="00B43CDC" w:rsidP="00D265E6">
            <w:pPr>
              <w:jc w:val="center"/>
              <w:rPr>
                <w:b/>
                <w:bCs/>
              </w:rPr>
            </w:pPr>
          </w:p>
          <w:p w14:paraId="1A088C39" w14:textId="64A44F9E" w:rsidR="00B43CDC" w:rsidRPr="005777F0" w:rsidRDefault="00B43CDC" w:rsidP="00B43CDC">
            <w:r w:rsidRPr="005777F0">
              <w:rPr>
                <w:i/>
                <w:iCs/>
              </w:rPr>
              <w:t>use technology safely, respectfully and responsibly</w:t>
            </w:r>
          </w:p>
          <w:p w14:paraId="24FD5F01" w14:textId="1C21638D" w:rsidR="00B43CDC" w:rsidRDefault="00B43CDC" w:rsidP="00D265E6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shd w:val="clear" w:color="auto" w:fill="E5DFEC" w:themeFill="accent4" w:themeFillTint="33"/>
          </w:tcPr>
          <w:p w14:paraId="2732806F" w14:textId="77777777" w:rsidR="00D265E6" w:rsidRDefault="00D265E6" w:rsidP="00D265E6"/>
        </w:tc>
      </w:tr>
      <w:tr w:rsidR="00D265E6" w14:paraId="004ABC9B" w14:textId="77777777" w:rsidTr="00C06B80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10666564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6B591B20" w14:textId="1F11FEBD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Art &amp; Design</w:t>
            </w:r>
          </w:p>
        </w:tc>
        <w:tc>
          <w:tcPr>
            <w:tcW w:w="3402" w:type="dxa"/>
          </w:tcPr>
          <w:p w14:paraId="32FF9AB4" w14:textId="6A45AE5E" w:rsidR="009A57FE" w:rsidRDefault="00E7281D" w:rsidP="009A57FE">
            <w:r>
              <w:t>Focus: Colour</w:t>
            </w:r>
          </w:p>
          <w:p w14:paraId="0E3F3427" w14:textId="77777777" w:rsidR="003C401E" w:rsidRDefault="003C401E" w:rsidP="009A57FE"/>
          <w:p w14:paraId="0815F08A" w14:textId="22B4AB1F" w:rsidR="009A57FE" w:rsidRDefault="003C401E" w:rsidP="009A57FE">
            <w:r>
              <w:t xml:space="preserve">Unit: </w:t>
            </w:r>
            <w:r w:rsidR="009A57FE">
              <w:t>Viking</w:t>
            </w:r>
            <w:r>
              <w:t xml:space="preserve"> Art</w:t>
            </w:r>
          </w:p>
          <w:p w14:paraId="3E80D6E7" w14:textId="77777777" w:rsidR="003C401E" w:rsidRDefault="003C401E" w:rsidP="009A57FE"/>
          <w:p w14:paraId="4AD8184F" w14:textId="5648B627" w:rsidR="001703F2" w:rsidRDefault="001703F2" w:rsidP="009A57FE">
            <w:r>
              <w:t>Lesson 1: Research</w:t>
            </w:r>
          </w:p>
          <w:p w14:paraId="547856F0" w14:textId="74A4E8B9" w:rsidR="007F4703" w:rsidRDefault="007F4703" w:rsidP="009A57FE">
            <w:r>
              <w:t xml:space="preserve">How does </w:t>
            </w:r>
            <w:r w:rsidR="00654FF2">
              <w:t>Yinka Shonibare use colour?</w:t>
            </w:r>
          </w:p>
          <w:p w14:paraId="7580F98A" w14:textId="77777777" w:rsidR="003C6189" w:rsidRDefault="003C6189" w:rsidP="009A57FE"/>
          <w:p w14:paraId="284F89B0" w14:textId="77777777" w:rsidR="003C6189" w:rsidRPr="003C6189" w:rsidRDefault="003C6189" w:rsidP="003C6189">
            <w:pPr>
              <w:rPr>
                <w:color w:val="7030A0"/>
              </w:rPr>
            </w:pPr>
            <w:r w:rsidRPr="003C6189">
              <w:rPr>
                <w:color w:val="7030A0"/>
              </w:rPr>
              <w:t>Cross Curricular: History - Vikings</w:t>
            </w:r>
          </w:p>
          <w:p w14:paraId="11BA6F56" w14:textId="77777777" w:rsidR="007D097A" w:rsidRDefault="007D097A" w:rsidP="009A57FE"/>
          <w:p w14:paraId="1F2613DD" w14:textId="3BAFA5D5" w:rsidR="007D097A" w:rsidRPr="005777F0" w:rsidRDefault="007D097A" w:rsidP="007D097A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5C79B817" w14:textId="17094315" w:rsidR="000F26CD" w:rsidRPr="005777F0" w:rsidRDefault="000F26CD" w:rsidP="007D097A">
            <w:r w:rsidRPr="005777F0">
              <w:t>Learn about great artists, architects and designers in history.</w:t>
            </w:r>
          </w:p>
          <w:p w14:paraId="54728CAA" w14:textId="27AC22A9" w:rsidR="007D097A" w:rsidRDefault="007D097A" w:rsidP="009A57FE"/>
        </w:tc>
        <w:tc>
          <w:tcPr>
            <w:tcW w:w="3119" w:type="dxa"/>
          </w:tcPr>
          <w:p w14:paraId="37A27F06" w14:textId="29C07424" w:rsidR="00D265E6" w:rsidRDefault="001703F2" w:rsidP="00F27F17">
            <w:r>
              <w:t>Focus:</w:t>
            </w:r>
            <w:r w:rsidR="00654FF2">
              <w:t xml:space="preserve"> Colour</w:t>
            </w:r>
          </w:p>
          <w:p w14:paraId="573456DA" w14:textId="0DF4D7DE" w:rsidR="003C401E" w:rsidRDefault="003C401E" w:rsidP="00F27F17"/>
          <w:p w14:paraId="050A1DFE" w14:textId="438CC247" w:rsidR="003C401E" w:rsidRDefault="003C401E" w:rsidP="00F27F17">
            <w:r>
              <w:t>Unit: Viking Art</w:t>
            </w:r>
          </w:p>
          <w:p w14:paraId="60A00B97" w14:textId="77777777" w:rsidR="004E312E" w:rsidRDefault="004E312E" w:rsidP="00F27F17"/>
          <w:p w14:paraId="0D63BC5E" w14:textId="77777777" w:rsidR="004E312E" w:rsidRDefault="004E312E" w:rsidP="00F27F17">
            <w:r>
              <w:t>Lesson two: How can I use colour?</w:t>
            </w:r>
          </w:p>
          <w:p w14:paraId="56439322" w14:textId="2247D36D" w:rsidR="000F26CD" w:rsidRDefault="000F26CD" w:rsidP="00F27F17"/>
          <w:p w14:paraId="21E0873F" w14:textId="77777777" w:rsidR="003C6189" w:rsidRPr="003C6189" w:rsidRDefault="003C6189" w:rsidP="003C6189">
            <w:pPr>
              <w:rPr>
                <w:color w:val="7030A0"/>
              </w:rPr>
            </w:pPr>
            <w:r w:rsidRPr="003C6189">
              <w:rPr>
                <w:color w:val="7030A0"/>
              </w:rPr>
              <w:t>Cross Curricular: History - Vikings</w:t>
            </w:r>
          </w:p>
          <w:p w14:paraId="3886D10B" w14:textId="77777777" w:rsidR="003C6189" w:rsidRDefault="003C6189" w:rsidP="00F27F17"/>
          <w:p w14:paraId="46859C10" w14:textId="77777777" w:rsidR="000F26CD" w:rsidRPr="005777F0" w:rsidRDefault="000F26CD" w:rsidP="000F26C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498B4148" w14:textId="589AC318" w:rsidR="000F26CD" w:rsidRDefault="00DA1B99" w:rsidP="00F27F17">
            <w:r w:rsidRPr="005777F0">
              <w:t>to create sketch books to record their observations and use them to review and revisit ideas</w:t>
            </w:r>
          </w:p>
        </w:tc>
        <w:tc>
          <w:tcPr>
            <w:tcW w:w="3543" w:type="dxa"/>
          </w:tcPr>
          <w:p w14:paraId="58CA0670" w14:textId="081577F7" w:rsidR="00D265E6" w:rsidRDefault="004E312E" w:rsidP="00F27F17">
            <w:r>
              <w:t>Focus: Colour</w:t>
            </w:r>
          </w:p>
          <w:p w14:paraId="3AA7FEF2" w14:textId="59EC56F0" w:rsidR="003C401E" w:rsidRDefault="003C401E" w:rsidP="00F27F17"/>
          <w:p w14:paraId="5AD02AE6" w14:textId="2E4CFD3F" w:rsidR="003C401E" w:rsidRDefault="003C401E" w:rsidP="00F27F17">
            <w:r>
              <w:t>Unit: Viking Art</w:t>
            </w:r>
          </w:p>
          <w:p w14:paraId="34E33B5A" w14:textId="77777777" w:rsidR="004E312E" w:rsidRDefault="004E312E" w:rsidP="00F27F17"/>
          <w:p w14:paraId="193D016E" w14:textId="41D90B11" w:rsidR="004E312E" w:rsidRDefault="004E312E" w:rsidP="00F27F17">
            <w:r>
              <w:t>Lesson three: How can I use colour to create a sail</w:t>
            </w:r>
            <w:r w:rsidR="005D3831">
              <w:t>?</w:t>
            </w:r>
          </w:p>
          <w:p w14:paraId="3F35D98D" w14:textId="0FE7CA98" w:rsidR="003C6189" w:rsidRDefault="003C6189" w:rsidP="00F27F17"/>
          <w:p w14:paraId="4A53F0ED" w14:textId="38688E89" w:rsidR="003C6189" w:rsidRPr="003C6189" w:rsidRDefault="003C6189" w:rsidP="00F27F17">
            <w:pPr>
              <w:rPr>
                <w:color w:val="7030A0"/>
              </w:rPr>
            </w:pPr>
            <w:r w:rsidRPr="003C6189">
              <w:rPr>
                <w:color w:val="7030A0"/>
              </w:rPr>
              <w:t>Cross Curricular: History - Vikings</w:t>
            </w:r>
          </w:p>
          <w:p w14:paraId="6570DE0B" w14:textId="77777777" w:rsidR="000F26CD" w:rsidRDefault="000F26CD" w:rsidP="00F27F17"/>
          <w:p w14:paraId="36034442" w14:textId="77777777" w:rsidR="000F26CD" w:rsidRPr="005777F0" w:rsidRDefault="000F26CD" w:rsidP="000F26C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5804D4B" w14:textId="77777777" w:rsidR="003C6189" w:rsidRPr="005777F0" w:rsidRDefault="003C6189" w:rsidP="003C6189">
            <w:r w:rsidRPr="005777F0">
              <w:t>to improve their mastery of art and design techniques, including drawing, painting and</w:t>
            </w:r>
          </w:p>
          <w:p w14:paraId="7E5433BB" w14:textId="162209A5" w:rsidR="000F26CD" w:rsidRDefault="003C6189" w:rsidP="003C6189">
            <w:r w:rsidRPr="005777F0">
              <w:t>sculpture with a range of materials [for example, pencil, charcoal, paint, clay]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14:paraId="7F517F32" w14:textId="46F8870A" w:rsidR="00D265E6" w:rsidRDefault="00D265E6" w:rsidP="00F27F17"/>
        </w:tc>
        <w:tc>
          <w:tcPr>
            <w:tcW w:w="3686" w:type="dxa"/>
            <w:shd w:val="clear" w:color="auto" w:fill="C6D9F1" w:themeFill="text2" w:themeFillTint="33"/>
          </w:tcPr>
          <w:p w14:paraId="7489A183" w14:textId="77777777" w:rsidR="00D265E6" w:rsidRDefault="00D265E6" w:rsidP="00F27F17"/>
        </w:tc>
        <w:tc>
          <w:tcPr>
            <w:tcW w:w="3685" w:type="dxa"/>
            <w:shd w:val="clear" w:color="auto" w:fill="C6D9F1" w:themeFill="text2" w:themeFillTint="33"/>
          </w:tcPr>
          <w:p w14:paraId="5F0624A3" w14:textId="77777777" w:rsidR="00D265E6" w:rsidRDefault="00D265E6" w:rsidP="00CB04C0"/>
        </w:tc>
        <w:tc>
          <w:tcPr>
            <w:tcW w:w="236" w:type="dxa"/>
            <w:shd w:val="clear" w:color="auto" w:fill="E5DFEC" w:themeFill="accent4" w:themeFillTint="33"/>
          </w:tcPr>
          <w:p w14:paraId="09B85969" w14:textId="77777777" w:rsidR="00D265E6" w:rsidRDefault="00D265E6" w:rsidP="00D265E6"/>
        </w:tc>
      </w:tr>
      <w:tr w:rsidR="00D265E6" w14:paraId="25B38F2D" w14:textId="77777777" w:rsidTr="00C06B80">
        <w:trPr>
          <w:cantSplit/>
          <w:trHeight w:val="1392"/>
        </w:trPr>
        <w:tc>
          <w:tcPr>
            <w:tcW w:w="562" w:type="dxa"/>
            <w:vMerge/>
            <w:vAlign w:val="center"/>
          </w:tcPr>
          <w:p w14:paraId="642A9082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4E324745" w14:textId="434C60CE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Design &amp; Technology</w:t>
            </w:r>
          </w:p>
        </w:tc>
        <w:tc>
          <w:tcPr>
            <w:tcW w:w="3402" w:type="dxa"/>
          </w:tcPr>
          <w:p w14:paraId="37056FD7" w14:textId="6485F128" w:rsidR="00D265E6" w:rsidRPr="00D428E2" w:rsidRDefault="00D265E6" w:rsidP="00D265E6">
            <w:pPr>
              <w:rPr>
                <w:b/>
                <w:bCs/>
                <w:u w:val="single"/>
              </w:rPr>
            </w:pPr>
            <w:r w:rsidRPr="00D428E2">
              <w:rPr>
                <w:b/>
                <w:bCs/>
                <w:u w:val="single"/>
              </w:rPr>
              <w:t xml:space="preserve">Unit: To design an alarm that warns of the Vikings arriving. </w:t>
            </w:r>
          </w:p>
          <w:p w14:paraId="66A06937" w14:textId="77777777" w:rsidR="00D265E6" w:rsidRDefault="00D265E6" w:rsidP="00D265E6"/>
          <w:p w14:paraId="32F14237" w14:textId="05095C64" w:rsidR="00D265E6" w:rsidRDefault="00D265E6" w:rsidP="00D265E6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Lesson</w:t>
            </w:r>
            <w:r w:rsidRPr="001B4D0D">
              <w:rPr>
                <w:sz w:val="18"/>
                <w:szCs w:val="18"/>
                <w:u w:val="single"/>
              </w:rPr>
              <w:t>:</w:t>
            </w:r>
            <w:r w:rsidR="0010642E">
              <w:rPr>
                <w:sz w:val="18"/>
                <w:szCs w:val="18"/>
                <w:u w:val="single"/>
              </w:rPr>
              <w:t xml:space="preserve"> </w:t>
            </w:r>
          </w:p>
          <w:p w14:paraId="532A29D1" w14:textId="13930754" w:rsidR="0010642E" w:rsidRDefault="0010642E" w:rsidP="00D265E6">
            <w:pPr>
              <w:rPr>
                <w:sz w:val="18"/>
                <w:szCs w:val="18"/>
                <w:u w:val="single"/>
              </w:rPr>
            </w:pPr>
          </w:p>
          <w:p w14:paraId="0A8CD12C" w14:textId="455D3386" w:rsidR="0010642E" w:rsidRPr="0010642E" w:rsidRDefault="0010642E" w:rsidP="00D265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="006B533E">
              <w:rPr>
                <w:sz w:val="18"/>
                <w:szCs w:val="18"/>
              </w:rPr>
              <w:t xml:space="preserve">xamples of alarm systems. </w:t>
            </w:r>
          </w:p>
          <w:p w14:paraId="6C860CA6" w14:textId="77777777" w:rsidR="00D265E6" w:rsidRDefault="00D265E6" w:rsidP="00D265E6"/>
          <w:p w14:paraId="6DA01FE2" w14:textId="77777777" w:rsidR="00D265E6" w:rsidRPr="005777F0" w:rsidRDefault="00D265E6" w:rsidP="00D265E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29BDFE2C" w14:textId="77777777" w:rsidR="00D265E6" w:rsidRPr="005777F0" w:rsidRDefault="00D265E6" w:rsidP="00D265E6"/>
          <w:p w14:paraId="12FD26D8" w14:textId="77777777" w:rsidR="0053529D" w:rsidRPr="005777F0" w:rsidRDefault="0053529D" w:rsidP="0053529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005777F0">
              <w:rPr>
                <w:i/>
                <w:iCs/>
              </w:rPr>
              <w:t>particular individuals</w:t>
            </w:r>
            <w:proofErr w:type="gramEnd"/>
            <w:r w:rsidRPr="005777F0">
              <w:rPr>
                <w:i/>
                <w:iCs/>
              </w:rPr>
              <w:t xml:space="preserve"> or groups </w:t>
            </w:r>
          </w:p>
          <w:p w14:paraId="79E50E69" w14:textId="4E3CA039" w:rsidR="00C61656" w:rsidRDefault="00AA6B83" w:rsidP="00D265E6">
            <w:r w:rsidRPr="00C25FBF">
              <w:rPr>
                <w:noProof/>
              </w:rPr>
              <w:drawing>
                <wp:anchor distT="0" distB="0" distL="114300" distR="114300" simplePos="0" relativeHeight="251650048" behindDoc="0" locked="0" layoutInCell="1" allowOverlap="1" wp14:anchorId="06DB9AF4" wp14:editId="31D439DD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100965</wp:posOffset>
                  </wp:positionV>
                  <wp:extent cx="1072515" cy="7112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15454024" w14:textId="77777777" w:rsidR="00D265E6" w:rsidRPr="00D428E2" w:rsidRDefault="00D265E6" w:rsidP="00D265E6">
            <w:pPr>
              <w:rPr>
                <w:b/>
                <w:bCs/>
                <w:u w:val="single"/>
              </w:rPr>
            </w:pPr>
            <w:r w:rsidRPr="00D428E2">
              <w:rPr>
                <w:b/>
                <w:bCs/>
                <w:u w:val="single"/>
              </w:rPr>
              <w:t xml:space="preserve">Unit: To design an alarm that warns of the Vikings arriving. </w:t>
            </w:r>
          </w:p>
          <w:p w14:paraId="1BBF338C" w14:textId="77777777" w:rsidR="00D265E6" w:rsidRDefault="00D265E6" w:rsidP="00D265E6"/>
          <w:p w14:paraId="1129546F" w14:textId="238E65A3" w:rsidR="00D265E6" w:rsidRDefault="00D265E6" w:rsidP="00D265E6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Lesson</w:t>
            </w:r>
            <w:r w:rsidRPr="001B4D0D">
              <w:rPr>
                <w:sz w:val="18"/>
                <w:szCs w:val="18"/>
                <w:u w:val="single"/>
              </w:rPr>
              <w:t>:</w:t>
            </w:r>
          </w:p>
          <w:p w14:paraId="28DDDC68" w14:textId="625D527A" w:rsidR="006B533E" w:rsidRDefault="006B533E" w:rsidP="00D265E6">
            <w:pPr>
              <w:rPr>
                <w:sz w:val="18"/>
                <w:szCs w:val="18"/>
                <w:u w:val="single"/>
              </w:rPr>
            </w:pPr>
          </w:p>
          <w:p w14:paraId="31320436" w14:textId="5EE2F979" w:rsidR="006B533E" w:rsidRPr="006B533E" w:rsidRDefault="006B533E" w:rsidP="00D265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 and designing.</w:t>
            </w:r>
          </w:p>
          <w:p w14:paraId="2435103A" w14:textId="77777777" w:rsidR="006B533E" w:rsidRDefault="006B533E" w:rsidP="00D265E6"/>
          <w:p w14:paraId="78DF9405" w14:textId="55AB8A6E" w:rsidR="00D265E6" w:rsidRPr="005777F0" w:rsidRDefault="00D265E6" w:rsidP="00D265E6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0AB9DCB" w14:textId="77777777" w:rsidR="00AB5F50" w:rsidRPr="005777F0" w:rsidRDefault="00AB5F50" w:rsidP="00D265E6">
            <w:pPr>
              <w:rPr>
                <w:i/>
                <w:iCs/>
              </w:rPr>
            </w:pPr>
          </w:p>
          <w:p w14:paraId="54A71C32" w14:textId="4238128B" w:rsidR="00AB5F50" w:rsidRPr="005777F0" w:rsidRDefault="00AB5F50" w:rsidP="00D265E6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366D365" w14:textId="260B0F3C" w:rsidR="00D265E6" w:rsidRDefault="00AA6B83" w:rsidP="00D265E6">
            <w:r w:rsidRPr="00C25FBF">
              <w:rPr>
                <w:noProof/>
              </w:rPr>
              <w:drawing>
                <wp:anchor distT="0" distB="0" distL="114300" distR="114300" simplePos="0" relativeHeight="251651072" behindDoc="0" locked="0" layoutInCell="1" allowOverlap="1" wp14:anchorId="11542F84" wp14:editId="65AF8FB3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94615</wp:posOffset>
                  </wp:positionV>
                  <wp:extent cx="1072515" cy="7112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</w:tcPr>
          <w:p w14:paraId="109308F7" w14:textId="77777777" w:rsidR="00E365DD" w:rsidRPr="00D428E2" w:rsidRDefault="00E365DD" w:rsidP="00E365DD">
            <w:pPr>
              <w:rPr>
                <w:b/>
                <w:bCs/>
                <w:u w:val="single"/>
              </w:rPr>
            </w:pPr>
            <w:r w:rsidRPr="00D428E2">
              <w:rPr>
                <w:b/>
                <w:bCs/>
                <w:u w:val="single"/>
              </w:rPr>
              <w:t xml:space="preserve">Unit: To design an alarm that warns of the Vikings arriving. </w:t>
            </w:r>
          </w:p>
          <w:p w14:paraId="73CBA69F" w14:textId="77777777" w:rsidR="00E365DD" w:rsidRDefault="00E365DD" w:rsidP="00E365DD"/>
          <w:p w14:paraId="66C4191F" w14:textId="77777777" w:rsidR="00E365DD" w:rsidRDefault="00E365DD" w:rsidP="00E365DD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Lesson</w:t>
            </w:r>
            <w:r w:rsidRPr="001B4D0D">
              <w:rPr>
                <w:sz w:val="18"/>
                <w:szCs w:val="18"/>
                <w:u w:val="single"/>
              </w:rPr>
              <w:t>:</w:t>
            </w:r>
          </w:p>
          <w:p w14:paraId="0C04A1BE" w14:textId="77777777" w:rsidR="00E365DD" w:rsidRDefault="00E365DD" w:rsidP="00E365DD">
            <w:pPr>
              <w:rPr>
                <w:sz w:val="18"/>
                <w:szCs w:val="18"/>
                <w:u w:val="single"/>
              </w:rPr>
            </w:pPr>
          </w:p>
          <w:p w14:paraId="28BDA395" w14:textId="77777777" w:rsidR="00E365DD" w:rsidRPr="006B533E" w:rsidRDefault="00E365DD" w:rsidP="00E365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</w:t>
            </w:r>
          </w:p>
          <w:p w14:paraId="0E394F64" w14:textId="77777777" w:rsidR="00E365DD" w:rsidRDefault="00E365DD" w:rsidP="00E365DD"/>
          <w:p w14:paraId="47A77503" w14:textId="77777777" w:rsidR="00E365DD" w:rsidRPr="005777F0" w:rsidRDefault="00E365DD" w:rsidP="00E365D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E40CB14" w14:textId="77777777" w:rsidR="00E365DD" w:rsidRPr="005777F0" w:rsidRDefault="00E365DD" w:rsidP="00E365DD"/>
          <w:p w14:paraId="16BBBA0D" w14:textId="77777777" w:rsidR="00E365DD" w:rsidRPr="005777F0" w:rsidRDefault="00E365DD" w:rsidP="00E365D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select from and use a wider range of tools and equipment to perform practical tasks [for example, cutting, shaping, joining and finishing], accurately </w:t>
            </w:r>
          </w:p>
          <w:p w14:paraId="3ADD3AE5" w14:textId="77777777" w:rsidR="00E365DD" w:rsidRPr="005777F0" w:rsidRDefault="00E365DD" w:rsidP="00E365DD">
            <w:pPr>
              <w:rPr>
                <w:i/>
                <w:iCs/>
              </w:rPr>
            </w:pPr>
          </w:p>
          <w:p w14:paraId="7AC8B044" w14:textId="5429498B" w:rsidR="0060435B" w:rsidRDefault="00E365DD" w:rsidP="00E365DD">
            <w:r w:rsidRPr="005777F0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EF737FB" wp14:editId="7D2B73E4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1080135</wp:posOffset>
                  </wp:positionV>
                  <wp:extent cx="1072515" cy="7112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7F0">
              <w:rPr>
                <w:i/>
                <w:iCs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</w:tc>
        <w:tc>
          <w:tcPr>
            <w:tcW w:w="3544" w:type="dxa"/>
          </w:tcPr>
          <w:p w14:paraId="0027CD68" w14:textId="77777777" w:rsidR="00E365DD" w:rsidRPr="00D428E2" w:rsidRDefault="00E365DD" w:rsidP="00E365DD">
            <w:pPr>
              <w:rPr>
                <w:b/>
                <w:bCs/>
                <w:u w:val="single"/>
              </w:rPr>
            </w:pPr>
            <w:r w:rsidRPr="00D428E2">
              <w:rPr>
                <w:b/>
                <w:bCs/>
                <w:u w:val="single"/>
              </w:rPr>
              <w:t xml:space="preserve">Unit: To design an alarm that warns of the Vikings arriving. </w:t>
            </w:r>
          </w:p>
          <w:p w14:paraId="11FFB78C" w14:textId="77777777" w:rsidR="00E365DD" w:rsidRDefault="00E365DD" w:rsidP="00E365DD"/>
          <w:p w14:paraId="1A312225" w14:textId="77777777" w:rsidR="00E365DD" w:rsidRDefault="00E365DD" w:rsidP="00E365DD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Lesson</w:t>
            </w:r>
            <w:r w:rsidRPr="001B4D0D">
              <w:rPr>
                <w:sz w:val="18"/>
                <w:szCs w:val="18"/>
                <w:u w:val="single"/>
              </w:rPr>
              <w:t>:</w:t>
            </w:r>
          </w:p>
          <w:p w14:paraId="69F7B4B2" w14:textId="77777777" w:rsidR="00E365DD" w:rsidRDefault="00E365DD" w:rsidP="00E365DD">
            <w:pPr>
              <w:rPr>
                <w:sz w:val="18"/>
                <w:szCs w:val="18"/>
                <w:u w:val="single"/>
              </w:rPr>
            </w:pPr>
          </w:p>
          <w:p w14:paraId="5EDBF918" w14:textId="77777777" w:rsidR="00E365DD" w:rsidRPr="006B533E" w:rsidRDefault="00E365DD" w:rsidP="00E365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Evaluation</w:t>
            </w:r>
          </w:p>
          <w:p w14:paraId="37EFF75E" w14:textId="77777777" w:rsidR="00E365DD" w:rsidRDefault="00E365DD" w:rsidP="00E365DD"/>
          <w:p w14:paraId="0BF1AF56" w14:textId="77777777" w:rsidR="00E365DD" w:rsidRPr="005777F0" w:rsidRDefault="00E365DD" w:rsidP="00E365DD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51E03615" w14:textId="77777777" w:rsidR="00E365DD" w:rsidRPr="005777F0" w:rsidRDefault="00E365DD" w:rsidP="00E365DD"/>
          <w:p w14:paraId="2187942E" w14:textId="77777777" w:rsidR="00E365DD" w:rsidRPr="005777F0" w:rsidRDefault="00E365DD" w:rsidP="00E365D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investigate and analyse a range of existing products </w:t>
            </w:r>
          </w:p>
          <w:p w14:paraId="694C664D" w14:textId="77777777" w:rsidR="00E365DD" w:rsidRPr="005777F0" w:rsidRDefault="00E365DD" w:rsidP="00E365DD">
            <w:pPr>
              <w:rPr>
                <w:i/>
                <w:iCs/>
              </w:rPr>
            </w:pPr>
          </w:p>
          <w:p w14:paraId="32FD7DA7" w14:textId="77777777" w:rsidR="00E365DD" w:rsidRPr="005777F0" w:rsidRDefault="00E365DD" w:rsidP="00E365DD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evaluate their ideas and products against their own design criteria and consider the views of others to improve their work </w:t>
            </w:r>
          </w:p>
          <w:p w14:paraId="41CA35CD" w14:textId="77777777" w:rsidR="00E365DD" w:rsidRPr="005777F0" w:rsidRDefault="00E365DD" w:rsidP="00E365DD">
            <w:pPr>
              <w:rPr>
                <w:i/>
                <w:iCs/>
              </w:rPr>
            </w:pPr>
          </w:p>
          <w:p w14:paraId="001F1419" w14:textId="057ED3EA" w:rsidR="0060435B" w:rsidRDefault="00E365DD" w:rsidP="00E365DD">
            <w:r w:rsidRPr="005777F0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D9474B3" wp14:editId="734DD5CF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568325</wp:posOffset>
                  </wp:positionV>
                  <wp:extent cx="1072515" cy="711200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7F0">
              <w:rPr>
                <w:i/>
                <w:iCs/>
              </w:rPr>
              <w:t>understand how key events and individuals in design and technology have helped shape the world</w:t>
            </w:r>
          </w:p>
        </w:tc>
        <w:tc>
          <w:tcPr>
            <w:tcW w:w="3686" w:type="dxa"/>
            <w:shd w:val="clear" w:color="auto" w:fill="C6D9F1" w:themeFill="text2" w:themeFillTint="33"/>
          </w:tcPr>
          <w:p w14:paraId="4352AC11" w14:textId="67623BAE" w:rsidR="00D265E6" w:rsidRPr="007B378E" w:rsidRDefault="00D265E6" w:rsidP="0060435B">
            <w:pPr>
              <w:rPr>
                <w:b/>
                <w:bCs/>
                <w:u w:val="single"/>
              </w:rPr>
            </w:pPr>
          </w:p>
        </w:tc>
        <w:tc>
          <w:tcPr>
            <w:tcW w:w="3685" w:type="dxa"/>
            <w:shd w:val="clear" w:color="auto" w:fill="C6D9F1" w:themeFill="text2" w:themeFillTint="33"/>
          </w:tcPr>
          <w:p w14:paraId="559FEFBA" w14:textId="1D0C6913" w:rsidR="008F70FB" w:rsidRDefault="008F70FB" w:rsidP="00D265E6"/>
        </w:tc>
        <w:tc>
          <w:tcPr>
            <w:tcW w:w="236" w:type="dxa"/>
            <w:shd w:val="clear" w:color="auto" w:fill="E5DFEC" w:themeFill="accent4" w:themeFillTint="33"/>
          </w:tcPr>
          <w:p w14:paraId="73BC9BD7" w14:textId="77777777" w:rsidR="00D265E6" w:rsidRDefault="00D265E6" w:rsidP="00D265E6"/>
        </w:tc>
      </w:tr>
      <w:tr w:rsidR="00D265E6" w14:paraId="3D168C6C" w14:textId="77777777" w:rsidTr="00C06B80">
        <w:trPr>
          <w:cantSplit/>
          <w:trHeight w:val="1271"/>
        </w:trPr>
        <w:tc>
          <w:tcPr>
            <w:tcW w:w="562" w:type="dxa"/>
            <w:vMerge/>
            <w:vAlign w:val="center"/>
          </w:tcPr>
          <w:p w14:paraId="44160FA0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748885CA" w14:textId="4FF6A49E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Geography</w:t>
            </w:r>
          </w:p>
        </w:tc>
        <w:tc>
          <w:tcPr>
            <w:tcW w:w="3402" w:type="dxa"/>
            <w:shd w:val="clear" w:color="auto" w:fill="C6D9F1" w:themeFill="text2" w:themeFillTint="33"/>
          </w:tcPr>
          <w:p w14:paraId="34818B6C" w14:textId="7917B542" w:rsidR="00D265E6" w:rsidRDefault="00D265E6" w:rsidP="00D265E6"/>
        </w:tc>
        <w:tc>
          <w:tcPr>
            <w:tcW w:w="3119" w:type="dxa"/>
            <w:shd w:val="clear" w:color="auto" w:fill="FFFFFF" w:themeFill="background1"/>
          </w:tcPr>
          <w:p w14:paraId="5919D7AF" w14:textId="77777777" w:rsidR="00925405" w:rsidRPr="00E83C8B" w:rsidRDefault="00925405" w:rsidP="0092540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B4D0D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Unit: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Where did the Vikings come from?</w:t>
            </w:r>
          </w:p>
          <w:p w14:paraId="4F743395" w14:textId="77777777" w:rsidR="00925405" w:rsidRDefault="00925405" w:rsidP="00925405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37EBC142" w14:textId="77777777" w:rsidR="00925405" w:rsidRDefault="00925405" w:rsidP="00925405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What are the physical features of Scandinavia? </w:t>
            </w:r>
          </w:p>
          <w:p w14:paraId="6A61CA8E" w14:textId="77777777" w:rsidR="00925405" w:rsidRDefault="00925405" w:rsidP="00925405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44A491A9" w14:textId="77777777" w:rsidR="00925405" w:rsidRPr="00D658F1" w:rsidRDefault="00925405" w:rsidP="00925405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874E5B2" w14:textId="77777777" w:rsidR="00925405" w:rsidRPr="005777F0" w:rsidRDefault="00925405" w:rsidP="00925405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79CCDAF" w14:textId="77777777" w:rsidR="00925405" w:rsidRPr="005777F0" w:rsidRDefault="00925405" w:rsidP="00925405"/>
          <w:p w14:paraId="158B7B55" w14:textId="6AEE8B69" w:rsidR="00925405" w:rsidRPr="005777F0" w:rsidRDefault="00925405" w:rsidP="00925405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 xml:space="preserve">human geography, </w:t>
            </w:r>
            <w:proofErr w:type="gramStart"/>
            <w:r w:rsidRPr="005777F0">
              <w:rPr>
                <w:i/>
                <w:iCs/>
              </w:rPr>
              <w:t>including:</w:t>
            </w:r>
            <w:proofErr w:type="gramEnd"/>
            <w:r w:rsidRPr="005777F0">
              <w:rPr>
                <w:i/>
                <w:iCs/>
              </w:rPr>
              <w:t xml:space="preserve"> types of settlement and land use, economic activity including trade links, and the distribution of natural resources including energy, food, minerals and water</w:t>
            </w:r>
          </w:p>
          <w:p w14:paraId="68CE7D95" w14:textId="1D919B4A" w:rsidR="0038036D" w:rsidRPr="0038036D" w:rsidRDefault="00925405" w:rsidP="00B77097">
            <w:pPr>
              <w:rPr>
                <w:i/>
                <w:iCs/>
                <w:color w:val="7030A0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94149F1" wp14:editId="748F5FD8">
                  <wp:simplePos x="0" y="0"/>
                  <wp:positionH relativeFrom="margin">
                    <wp:posOffset>-64877</wp:posOffset>
                  </wp:positionH>
                  <wp:positionV relativeFrom="paragraph">
                    <wp:posOffset>66235</wp:posOffset>
                  </wp:positionV>
                  <wp:extent cx="1113155" cy="673100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54B4A4AE" w14:textId="1EF11A3F" w:rsidR="00FC0675" w:rsidRPr="00E70B58" w:rsidRDefault="00FC0675" w:rsidP="00A84A61">
            <w:pPr>
              <w:rPr>
                <w:i/>
                <w:iCs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288B6BC" w14:textId="77777777" w:rsidR="00A84A61" w:rsidRPr="00E83C8B" w:rsidRDefault="00A84A61" w:rsidP="00A84A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B4D0D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Unit: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Where did the Vikings come from?</w:t>
            </w:r>
          </w:p>
          <w:p w14:paraId="71D70796" w14:textId="77777777" w:rsidR="00A84A61" w:rsidRDefault="00A84A61" w:rsidP="00A84A61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614AF5A8" w14:textId="77777777" w:rsidR="00A84A61" w:rsidRDefault="00A84A61" w:rsidP="00A84A61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13BF2B17" w14:textId="77777777" w:rsidR="00A84A61" w:rsidRDefault="00A84A61" w:rsidP="00A84A61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What does the human geography of Scandinavia look like?</w:t>
            </w:r>
          </w:p>
          <w:p w14:paraId="27E4CAE7" w14:textId="77777777" w:rsidR="00A84A61" w:rsidRPr="00D658F1" w:rsidRDefault="00A84A61" w:rsidP="00A84A61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F48C694" w14:textId="77777777" w:rsidR="00A84A61" w:rsidRPr="005777F0" w:rsidRDefault="00A84A61" w:rsidP="00A84A6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5F6DA41" w14:textId="77777777" w:rsidR="00A84A61" w:rsidRPr="005777F0" w:rsidRDefault="00A84A61" w:rsidP="00A84A61"/>
          <w:p w14:paraId="311E821A" w14:textId="1A1FDC30" w:rsidR="00CD1375" w:rsidRDefault="00A84A61" w:rsidP="00A84A61">
            <w:r w:rsidRPr="00EC3BDC"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34ED88E" wp14:editId="12D6A57E">
                  <wp:simplePos x="0" y="0"/>
                  <wp:positionH relativeFrom="margin">
                    <wp:posOffset>-65298</wp:posOffset>
                  </wp:positionH>
                  <wp:positionV relativeFrom="paragraph">
                    <wp:posOffset>1323534</wp:posOffset>
                  </wp:positionV>
                  <wp:extent cx="1113155" cy="67310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7F0">
              <w:rPr>
                <w:i/>
                <w:iCs/>
              </w:rPr>
              <w:t>understand geographical similarities and differences through the study of human and physical geography of a region of the United Kingdom, a region in a European country, and a region within North or South America</w:t>
            </w:r>
          </w:p>
        </w:tc>
        <w:tc>
          <w:tcPr>
            <w:tcW w:w="3686" w:type="dxa"/>
            <w:shd w:val="clear" w:color="auto" w:fill="C6D9F1" w:themeFill="text2" w:themeFillTint="33"/>
          </w:tcPr>
          <w:p w14:paraId="7A71DF95" w14:textId="35E3E971" w:rsidR="009218EA" w:rsidRPr="00E70B58" w:rsidRDefault="009218EA" w:rsidP="0017772A">
            <w:pPr>
              <w:rPr>
                <w:i/>
                <w:iCs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6E349578" w14:textId="77777777" w:rsidR="003114AB" w:rsidRPr="00E83C8B" w:rsidRDefault="003114AB" w:rsidP="003114AB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B4D0D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Unit: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Where did the Vikings come from?</w:t>
            </w:r>
          </w:p>
          <w:p w14:paraId="733B0481" w14:textId="77777777" w:rsidR="003114AB" w:rsidRDefault="003114AB" w:rsidP="003114AB">
            <w:pPr>
              <w:rPr>
                <w:rFonts w:cstheme="minorHAnsi"/>
                <w:color w:val="000000" w:themeColor="text1"/>
                <w:sz w:val="18"/>
                <w:szCs w:val="18"/>
                <w:u w:val="single"/>
              </w:rPr>
            </w:pPr>
          </w:p>
          <w:p w14:paraId="3A28C4A5" w14:textId="27AEF61A" w:rsidR="003114AB" w:rsidRPr="00021C7C" w:rsidRDefault="000D6C39" w:rsidP="003114A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How can I </w:t>
            </w:r>
            <w:proofErr w:type="gramStart"/>
            <w:r>
              <w:rPr>
                <w:rFonts w:cstheme="minorHAnsi"/>
                <w:color w:val="000000" w:themeColor="text1"/>
                <w:sz w:val="18"/>
                <w:szCs w:val="18"/>
              </w:rPr>
              <w:t>compare and contrast</w:t>
            </w:r>
            <w:proofErr w:type="gram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an area of the Uk with an area of Scandinavia</w:t>
            </w:r>
            <w:r w:rsidR="003114AB">
              <w:rPr>
                <w:rFonts w:cstheme="minorHAnsi"/>
                <w:color w:val="000000" w:themeColor="text1"/>
                <w:sz w:val="18"/>
                <w:szCs w:val="18"/>
              </w:rPr>
              <w:t>?</w:t>
            </w:r>
          </w:p>
          <w:p w14:paraId="490CCA7A" w14:textId="77777777" w:rsidR="003114AB" w:rsidRDefault="003114AB" w:rsidP="003114AB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AC090AD" w14:textId="77777777" w:rsidR="003114AB" w:rsidRPr="005777F0" w:rsidRDefault="003114AB" w:rsidP="003114AB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187AF4F9" w14:textId="77777777" w:rsidR="003114AB" w:rsidRPr="005777F0" w:rsidRDefault="003114AB" w:rsidP="003114AB"/>
          <w:p w14:paraId="7D9B438C" w14:textId="5184E1BD" w:rsidR="005D3D83" w:rsidRPr="00E70B58" w:rsidRDefault="00062627" w:rsidP="003114AB">
            <w:pPr>
              <w:rPr>
                <w:i/>
                <w:iCs/>
              </w:rPr>
            </w:pPr>
            <w:r w:rsidRPr="005777F0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5B5C94D" wp14:editId="7D41E479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763905</wp:posOffset>
                  </wp:positionV>
                  <wp:extent cx="1113155" cy="67310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14AB" w:rsidRPr="005777F0">
              <w:rPr>
                <w:i/>
                <w:iCs/>
              </w:rPr>
              <w:t>use aerial photographs and plan perspectives to recognise landmarks and basic human and physical features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487B4BC4" w14:textId="77777777" w:rsidR="00D265E6" w:rsidRDefault="00D265E6" w:rsidP="00D265E6"/>
        </w:tc>
      </w:tr>
      <w:tr w:rsidR="00D265E6" w14:paraId="2CDD6F42" w14:textId="77777777" w:rsidTr="00C06B80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5C2CDBB7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1F673D65" w14:textId="1D6238E1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History</w:t>
            </w:r>
          </w:p>
        </w:tc>
        <w:tc>
          <w:tcPr>
            <w:tcW w:w="3402" w:type="dxa"/>
          </w:tcPr>
          <w:p w14:paraId="3FFE02D8" w14:textId="77777777" w:rsidR="00907455" w:rsidRPr="00907455" w:rsidRDefault="00907455" w:rsidP="00907455">
            <w:pPr>
              <w:rPr>
                <w:b/>
                <w:bCs/>
                <w:u w:val="single"/>
              </w:rPr>
            </w:pPr>
            <w:r w:rsidRPr="00907455">
              <w:rPr>
                <w:b/>
                <w:bCs/>
                <w:u w:val="single"/>
              </w:rPr>
              <w:t>Unit: Who were the Vikings?</w:t>
            </w:r>
          </w:p>
          <w:p w14:paraId="6CE2ACC0" w14:textId="77777777" w:rsidR="00907455" w:rsidRDefault="00907455" w:rsidP="00907455"/>
          <w:p w14:paraId="4F0A34C4" w14:textId="77777777" w:rsidR="00907455" w:rsidRDefault="00907455" w:rsidP="00907455">
            <w:r>
              <w:t>Childhood</w:t>
            </w:r>
          </w:p>
          <w:p w14:paraId="55971626" w14:textId="77777777" w:rsidR="00907455" w:rsidRDefault="00907455" w:rsidP="00907455"/>
          <w:p w14:paraId="20398C91" w14:textId="77777777" w:rsidR="00907455" w:rsidRDefault="00907455" w:rsidP="00907455">
            <w:r>
              <w:t>How have recent excavations changed our view of the Vikings?</w:t>
            </w:r>
          </w:p>
          <w:p w14:paraId="5AD26B91" w14:textId="77777777" w:rsidR="00907455" w:rsidRDefault="00907455" w:rsidP="00907455"/>
          <w:p w14:paraId="55759229" w14:textId="77777777" w:rsidR="00907455" w:rsidRPr="00907455" w:rsidRDefault="00907455" w:rsidP="00907455">
            <w:pPr>
              <w:rPr>
                <w:b/>
                <w:bCs/>
              </w:rPr>
            </w:pPr>
            <w:r w:rsidRPr="00907455">
              <w:rPr>
                <w:b/>
                <w:bCs/>
              </w:rPr>
              <w:t>NC Link:</w:t>
            </w:r>
          </w:p>
          <w:p w14:paraId="1A750BBC" w14:textId="77777777" w:rsidR="00907455" w:rsidRDefault="00907455" w:rsidP="00907455"/>
          <w:p w14:paraId="174FE0CC" w14:textId="77777777" w:rsidR="00907455" w:rsidRDefault="00907455" w:rsidP="00907455">
            <w:r>
              <w:t>the Viking and Anglo-Saxon struggle for the Kingdom of England to the time of Edward the Confessor</w:t>
            </w:r>
          </w:p>
          <w:p w14:paraId="6E6FC01B" w14:textId="77777777" w:rsidR="00907455" w:rsidRDefault="00907455" w:rsidP="00907455"/>
          <w:p w14:paraId="5029CF62" w14:textId="77777777" w:rsidR="00907455" w:rsidRDefault="00907455" w:rsidP="00907455">
            <w:r>
              <w:t xml:space="preserve">Viking raids and invasion </w:t>
            </w:r>
          </w:p>
          <w:p w14:paraId="6F05BAF1" w14:textId="77777777" w:rsidR="00907455" w:rsidRDefault="00907455" w:rsidP="00907455"/>
          <w:p w14:paraId="49E18F4F" w14:textId="77777777" w:rsidR="00907455" w:rsidRDefault="00907455" w:rsidP="00907455">
            <w:r>
              <w:t xml:space="preserve">resistance by Alfred the Great and Athelstan, first king of England </w:t>
            </w:r>
          </w:p>
          <w:p w14:paraId="6D43A8EE" w14:textId="77777777" w:rsidR="00907455" w:rsidRDefault="00907455" w:rsidP="00907455">
            <w:r>
              <w:t>further Viking invasions and Danegeld</w:t>
            </w:r>
          </w:p>
          <w:p w14:paraId="57B4AD7E" w14:textId="77777777" w:rsidR="00907455" w:rsidRDefault="00907455" w:rsidP="00907455"/>
          <w:p w14:paraId="49709E81" w14:textId="77777777" w:rsidR="00907455" w:rsidRDefault="00907455" w:rsidP="00907455">
            <w:r>
              <w:t>Anglo-Saxon laws and justice</w:t>
            </w:r>
          </w:p>
          <w:p w14:paraId="326FBE3E" w14:textId="77777777" w:rsidR="00D265E6" w:rsidRDefault="00907455" w:rsidP="00907455">
            <w:r>
              <w:t>Edward the Confessor and his death in 1066</w:t>
            </w:r>
          </w:p>
          <w:p w14:paraId="56AAFCD8" w14:textId="70106B81" w:rsidR="00907455" w:rsidRDefault="00441916" w:rsidP="00907455">
            <w:r>
              <w:rPr>
                <w:noProof/>
              </w:rPr>
              <w:drawing>
                <wp:inline distT="0" distB="0" distL="0" distR="0" wp14:anchorId="52D3F14D" wp14:editId="4634BBAB">
                  <wp:extent cx="1030605" cy="701040"/>
                  <wp:effectExtent l="0" t="0" r="0" b="3810"/>
                  <wp:docPr id="1648477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C6D9F1" w:themeFill="text2" w:themeFillTint="33"/>
          </w:tcPr>
          <w:p w14:paraId="78B2CA4D" w14:textId="136EF6FF" w:rsidR="00D265E6" w:rsidRDefault="00D265E6" w:rsidP="00C93435"/>
        </w:tc>
        <w:tc>
          <w:tcPr>
            <w:tcW w:w="3543" w:type="dxa"/>
          </w:tcPr>
          <w:p w14:paraId="1182A724" w14:textId="77777777" w:rsidR="000822BA" w:rsidRDefault="000822BA" w:rsidP="000822BA">
            <w:pPr>
              <w:rPr>
                <w:b/>
                <w:bCs/>
                <w:u w:val="single"/>
              </w:rPr>
            </w:pPr>
            <w:r w:rsidRPr="000C4CC8">
              <w:rPr>
                <w:b/>
                <w:bCs/>
                <w:u w:val="single"/>
              </w:rPr>
              <w:t>Unit: Who were the Vikings?</w:t>
            </w:r>
          </w:p>
          <w:p w14:paraId="5C52DB28" w14:textId="77777777" w:rsidR="000822BA" w:rsidRDefault="000822BA" w:rsidP="000822BA">
            <w:r>
              <w:t>Lesson</w:t>
            </w:r>
          </w:p>
          <w:p w14:paraId="71AE6784" w14:textId="77777777" w:rsidR="000822BA" w:rsidRDefault="000822BA" w:rsidP="000822BA"/>
          <w:p w14:paraId="4AC638ED" w14:textId="77777777" w:rsidR="000822BA" w:rsidRDefault="000822BA" w:rsidP="000822BA">
            <w:r>
              <w:t>Significant People</w:t>
            </w:r>
          </w:p>
          <w:p w14:paraId="3182AD3F" w14:textId="77777777" w:rsidR="000822BA" w:rsidRDefault="000822BA" w:rsidP="000822BA"/>
          <w:p w14:paraId="7D3D18DC" w14:textId="77777777" w:rsidR="000822BA" w:rsidRDefault="000822BA" w:rsidP="000822BA">
            <w:r>
              <w:t>Were the Vikings only raiders?</w:t>
            </w:r>
          </w:p>
          <w:p w14:paraId="2BEF9AFF" w14:textId="77777777" w:rsidR="000822BA" w:rsidRDefault="000822BA" w:rsidP="000822BA"/>
          <w:p w14:paraId="2219F1D8" w14:textId="77777777" w:rsidR="000822BA" w:rsidRPr="000C4CC8" w:rsidRDefault="000822BA" w:rsidP="000822BA">
            <w:pPr>
              <w:rPr>
                <w:b/>
                <w:bCs/>
              </w:rPr>
            </w:pPr>
            <w:r w:rsidRPr="000C4CC8">
              <w:rPr>
                <w:b/>
                <w:bCs/>
              </w:rPr>
              <w:t>NC Link:</w:t>
            </w:r>
          </w:p>
          <w:p w14:paraId="585FB0B4" w14:textId="77777777" w:rsidR="000822BA" w:rsidRDefault="000822BA" w:rsidP="000822BA"/>
          <w:p w14:paraId="6A0ABCEF" w14:textId="77777777" w:rsidR="000822BA" w:rsidRDefault="000822BA" w:rsidP="000822BA">
            <w:r>
              <w:t>the Viking and Anglo-Saxon struggle for the Kingdom of England to the time of Edward the Confessor</w:t>
            </w:r>
          </w:p>
          <w:p w14:paraId="38FF0AF8" w14:textId="77777777" w:rsidR="000822BA" w:rsidRDefault="000822BA" w:rsidP="000822BA"/>
          <w:p w14:paraId="2B54A662" w14:textId="77777777" w:rsidR="000822BA" w:rsidRDefault="000822BA" w:rsidP="000822BA">
            <w:r>
              <w:t xml:space="preserve">Viking raids and invasion </w:t>
            </w:r>
          </w:p>
          <w:p w14:paraId="697FD2B8" w14:textId="77777777" w:rsidR="000822BA" w:rsidRDefault="000822BA" w:rsidP="000822BA"/>
          <w:p w14:paraId="67C3C3DE" w14:textId="77777777" w:rsidR="000822BA" w:rsidRDefault="000822BA" w:rsidP="000822BA">
            <w:r>
              <w:t xml:space="preserve">resistance by Alfred the Great and Athelstan, first king of England </w:t>
            </w:r>
          </w:p>
          <w:p w14:paraId="5C3E127C" w14:textId="77777777" w:rsidR="000822BA" w:rsidRDefault="000822BA" w:rsidP="000822BA">
            <w:r>
              <w:t>further Viking invasions and Danegeld</w:t>
            </w:r>
          </w:p>
          <w:p w14:paraId="5457FC08" w14:textId="77777777" w:rsidR="000822BA" w:rsidRDefault="000822BA" w:rsidP="000822BA"/>
          <w:p w14:paraId="4E6CA8B4" w14:textId="77777777" w:rsidR="000822BA" w:rsidRDefault="000822BA" w:rsidP="000822BA">
            <w:r>
              <w:t>Anglo-Saxon laws and justice</w:t>
            </w:r>
          </w:p>
          <w:p w14:paraId="4D620873" w14:textId="3990ED83" w:rsidR="0050615E" w:rsidRDefault="000822BA" w:rsidP="000822BA">
            <w:r>
              <w:t>Edward the Confessor and his death in 1066</w:t>
            </w:r>
          </w:p>
          <w:p w14:paraId="7E07D206" w14:textId="5FA2E483" w:rsidR="0050615E" w:rsidRDefault="00441916" w:rsidP="00AC56C9">
            <w:r>
              <w:rPr>
                <w:noProof/>
              </w:rPr>
              <w:drawing>
                <wp:inline distT="0" distB="0" distL="0" distR="0" wp14:anchorId="17EFBB91" wp14:editId="7F4044F8">
                  <wp:extent cx="1030605" cy="701040"/>
                  <wp:effectExtent l="0" t="0" r="0" b="3810"/>
                  <wp:docPr id="185120444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C6D9F1" w:themeFill="text2" w:themeFillTint="33"/>
          </w:tcPr>
          <w:p w14:paraId="175D36EA" w14:textId="77777777" w:rsidR="00D265E6" w:rsidRDefault="00D265E6" w:rsidP="00C93435"/>
          <w:p w14:paraId="51187C14" w14:textId="77777777" w:rsidR="00CD4D48" w:rsidRDefault="00CD4D48" w:rsidP="00C93435"/>
          <w:p w14:paraId="10C7E337" w14:textId="77777777" w:rsidR="00CD4D48" w:rsidRDefault="00CD4D48" w:rsidP="00C93435"/>
          <w:p w14:paraId="0AEF4AEE" w14:textId="77777777" w:rsidR="00CD4D48" w:rsidRDefault="00CD4D48" w:rsidP="00C93435"/>
          <w:p w14:paraId="04E70900" w14:textId="77777777" w:rsidR="00CD4D48" w:rsidRDefault="00CD4D48" w:rsidP="00C93435"/>
          <w:p w14:paraId="4C733C66" w14:textId="77777777" w:rsidR="00CD4D48" w:rsidRDefault="00CD4D48" w:rsidP="00C93435"/>
          <w:p w14:paraId="017E3EBE" w14:textId="77777777" w:rsidR="00CD4D48" w:rsidRDefault="00CD4D48" w:rsidP="00C93435"/>
          <w:p w14:paraId="392B1709" w14:textId="77777777" w:rsidR="00CD4D48" w:rsidRDefault="00CD4D48" w:rsidP="00C93435"/>
          <w:p w14:paraId="6317E252" w14:textId="77777777" w:rsidR="00CD4D48" w:rsidRDefault="00CD4D48" w:rsidP="00C93435"/>
          <w:p w14:paraId="7295BAC9" w14:textId="77777777" w:rsidR="00CD4D48" w:rsidRDefault="00CD4D48" w:rsidP="00C93435"/>
          <w:p w14:paraId="242A1846" w14:textId="77777777" w:rsidR="00CD4D48" w:rsidRDefault="00CD4D48" w:rsidP="00C93435"/>
          <w:p w14:paraId="7677D8EC" w14:textId="77777777" w:rsidR="00CD4D48" w:rsidRDefault="00CD4D48" w:rsidP="00C93435"/>
          <w:p w14:paraId="44D71A13" w14:textId="77777777" w:rsidR="00CD4D48" w:rsidRDefault="00CD4D48" w:rsidP="00C93435"/>
          <w:p w14:paraId="04056E38" w14:textId="77777777" w:rsidR="00CD4D48" w:rsidRDefault="00CD4D48" w:rsidP="00C93435"/>
          <w:p w14:paraId="4F06CAFA" w14:textId="77777777" w:rsidR="00CD4D48" w:rsidRDefault="00CD4D48" w:rsidP="00C93435"/>
          <w:p w14:paraId="3D7E2421" w14:textId="77777777" w:rsidR="00CD4D48" w:rsidRDefault="00CD4D48" w:rsidP="00C93435"/>
          <w:p w14:paraId="0D11194F" w14:textId="52A5CB89" w:rsidR="00CD4D48" w:rsidRDefault="00CD4D48" w:rsidP="00C93435"/>
        </w:tc>
        <w:tc>
          <w:tcPr>
            <w:tcW w:w="3686" w:type="dxa"/>
          </w:tcPr>
          <w:p w14:paraId="2AD88119" w14:textId="77777777" w:rsidR="000822BA" w:rsidRDefault="000822BA" w:rsidP="000822BA">
            <w:r>
              <w:t>Unit: Who were the Vikings?</w:t>
            </w:r>
          </w:p>
          <w:p w14:paraId="4EDD7911" w14:textId="77777777" w:rsidR="000822BA" w:rsidRDefault="000822BA" w:rsidP="000822BA"/>
          <w:p w14:paraId="217A6AFA" w14:textId="77777777" w:rsidR="000822BA" w:rsidRPr="00AC56C9" w:rsidRDefault="000822BA" w:rsidP="000822BA">
            <w:pPr>
              <w:rPr>
                <w:b/>
                <w:bCs/>
              </w:rPr>
            </w:pPr>
            <w:r w:rsidRPr="00AC56C9">
              <w:rPr>
                <w:b/>
                <w:bCs/>
              </w:rPr>
              <w:t>Lesson:</w:t>
            </w:r>
          </w:p>
          <w:p w14:paraId="7066BE93" w14:textId="77777777" w:rsidR="000822BA" w:rsidRDefault="000822BA" w:rsidP="000822BA"/>
          <w:p w14:paraId="30AA11BA" w14:textId="77777777" w:rsidR="000822BA" w:rsidRDefault="000822BA" w:rsidP="000822BA">
            <w:r>
              <w:t>Consequence and Legacy</w:t>
            </w:r>
          </w:p>
          <w:p w14:paraId="0776DE05" w14:textId="77777777" w:rsidR="000822BA" w:rsidRDefault="000822BA" w:rsidP="000822BA"/>
          <w:p w14:paraId="76302A4C" w14:textId="77777777" w:rsidR="000822BA" w:rsidRDefault="000822BA" w:rsidP="000822BA">
            <w:r>
              <w:t xml:space="preserve">Raiders or Settlers, how should we remember the Vikings? </w:t>
            </w:r>
          </w:p>
          <w:p w14:paraId="30D3A690" w14:textId="77777777" w:rsidR="000822BA" w:rsidRDefault="000822BA" w:rsidP="000822BA"/>
          <w:p w14:paraId="42A9AD04" w14:textId="77777777" w:rsidR="000822BA" w:rsidRPr="00AC56C9" w:rsidRDefault="000822BA" w:rsidP="000822BA">
            <w:pPr>
              <w:rPr>
                <w:b/>
                <w:bCs/>
              </w:rPr>
            </w:pPr>
            <w:r w:rsidRPr="00AC56C9">
              <w:rPr>
                <w:b/>
                <w:bCs/>
              </w:rPr>
              <w:t>NC Link:</w:t>
            </w:r>
          </w:p>
          <w:p w14:paraId="025F4FF8" w14:textId="77777777" w:rsidR="000822BA" w:rsidRDefault="000822BA" w:rsidP="000822BA"/>
          <w:p w14:paraId="1D8B8495" w14:textId="77777777" w:rsidR="000822BA" w:rsidRDefault="000822BA" w:rsidP="000822BA">
            <w:r>
              <w:t>the Viking and Anglo-Saxon struggle for the Kingdom of England to the time of Edward the Confessor</w:t>
            </w:r>
          </w:p>
          <w:p w14:paraId="0C6A1769" w14:textId="77777777" w:rsidR="000822BA" w:rsidRDefault="000822BA" w:rsidP="000822BA"/>
          <w:p w14:paraId="5D10C201" w14:textId="77777777" w:rsidR="000822BA" w:rsidRDefault="000822BA" w:rsidP="000822BA">
            <w:r>
              <w:t xml:space="preserve">Viking raids and invasion </w:t>
            </w:r>
          </w:p>
          <w:p w14:paraId="66EF764E" w14:textId="77777777" w:rsidR="000822BA" w:rsidRDefault="000822BA" w:rsidP="000822BA"/>
          <w:p w14:paraId="0B9A754A" w14:textId="77777777" w:rsidR="000822BA" w:rsidRDefault="000822BA" w:rsidP="000822BA">
            <w:r>
              <w:t xml:space="preserve">resistance by Alfred the Great and Athelstan, first king of England </w:t>
            </w:r>
          </w:p>
          <w:p w14:paraId="3F926163" w14:textId="77777777" w:rsidR="000822BA" w:rsidRDefault="000822BA" w:rsidP="000822BA">
            <w:r>
              <w:t>further Viking invasions and Danegeld</w:t>
            </w:r>
          </w:p>
          <w:p w14:paraId="6DAEF412" w14:textId="77777777" w:rsidR="000822BA" w:rsidRDefault="000822BA" w:rsidP="000822BA"/>
          <w:p w14:paraId="6BD63FF6" w14:textId="77777777" w:rsidR="000822BA" w:rsidRDefault="000822BA" w:rsidP="000822BA">
            <w:r>
              <w:t>Anglo-Saxon laws and justice</w:t>
            </w:r>
          </w:p>
          <w:p w14:paraId="1560B017" w14:textId="23838D2D" w:rsidR="000822BA" w:rsidRDefault="000822BA" w:rsidP="000822BA">
            <w:r>
              <w:t>Edward the Confessor and his death in 1066</w:t>
            </w:r>
          </w:p>
          <w:p w14:paraId="6404992E" w14:textId="254F8BF8" w:rsidR="00D265E6" w:rsidRDefault="000822BA" w:rsidP="00C93435">
            <w:r>
              <w:rPr>
                <w:noProof/>
              </w:rPr>
              <w:drawing>
                <wp:inline distT="0" distB="0" distL="0" distR="0" wp14:anchorId="77B9640F" wp14:editId="1E4091C8">
                  <wp:extent cx="1030605" cy="701040"/>
                  <wp:effectExtent l="0" t="0" r="0" b="3810"/>
                  <wp:docPr id="17132445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C6D9F1" w:themeFill="text2" w:themeFillTint="33"/>
          </w:tcPr>
          <w:p w14:paraId="1F755D5E" w14:textId="77777777" w:rsidR="00D265E6" w:rsidRDefault="00D265E6" w:rsidP="00C93435"/>
        </w:tc>
        <w:tc>
          <w:tcPr>
            <w:tcW w:w="236" w:type="dxa"/>
            <w:shd w:val="clear" w:color="auto" w:fill="E5DFEC" w:themeFill="accent4" w:themeFillTint="33"/>
          </w:tcPr>
          <w:p w14:paraId="748BA8F3" w14:textId="77777777" w:rsidR="00D265E6" w:rsidRDefault="00D265E6" w:rsidP="00D265E6"/>
        </w:tc>
      </w:tr>
      <w:tr w:rsidR="00D265E6" w14:paraId="65F4CCD9" w14:textId="77777777" w:rsidTr="006F7386">
        <w:trPr>
          <w:cantSplit/>
          <w:trHeight w:val="190"/>
        </w:trPr>
        <w:tc>
          <w:tcPr>
            <w:tcW w:w="562" w:type="dxa"/>
            <w:vMerge/>
            <w:vAlign w:val="center"/>
          </w:tcPr>
          <w:p w14:paraId="0FE89A3B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697180A7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26181DA" w14:textId="05B50E45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1BF5359" w14:textId="0DF129D6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13ED5E4B" w14:textId="77DEB621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14471860" w14:textId="35FE0374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67EC60A" w14:textId="6CD74F88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488012B9" w14:textId="1B12FECF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745B19AC" w14:textId="77777777" w:rsidR="00D265E6" w:rsidRDefault="00D265E6" w:rsidP="00D265E6"/>
        </w:tc>
      </w:tr>
      <w:tr w:rsidR="008239F2" w14:paraId="32264598" w14:textId="77777777" w:rsidTr="006F7386">
        <w:trPr>
          <w:cantSplit/>
          <w:trHeight w:val="709"/>
        </w:trPr>
        <w:tc>
          <w:tcPr>
            <w:tcW w:w="562" w:type="dxa"/>
            <w:vMerge/>
            <w:vAlign w:val="center"/>
          </w:tcPr>
          <w:p w14:paraId="5613B04E" w14:textId="77777777" w:rsidR="008239F2" w:rsidRDefault="008239F2" w:rsidP="008239F2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36D5EA4B" w14:textId="3FF5DC5D" w:rsidR="008239F2" w:rsidRPr="008F1120" w:rsidRDefault="008239F2" w:rsidP="008239F2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MFL</w:t>
            </w:r>
          </w:p>
        </w:tc>
        <w:tc>
          <w:tcPr>
            <w:tcW w:w="3402" w:type="dxa"/>
          </w:tcPr>
          <w:p w14:paraId="0E3495FE" w14:textId="5A7416F0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  <w:r w:rsidR="00AC5311">
              <w:rPr>
                <w:rFonts w:cstheme="minorHAnsi"/>
                <w:color w:val="000000" w:themeColor="text1"/>
              </w:rPr>
              <w:t xml:space="preserve">The </w:t>
            </w:r>
            <w:r w:rsidR="00F92EE0">
              <w:rPr>
                <w:rFonts w:cstheme="minorHAnsi"/>
                <w:color w:val="000000" w:themeColor="text1"/>
              </w:rPr>
              <w:t>wider world</w:t>
            </w:r>
          </w:p>
          <w:p w14:paraId="126ADD42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756A5F12" w14:textId="5B2D3BA8" w:rsidR="008239F2" w:rsidRDefault="008239F2" w:rsidP="003C6189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</w:p>
          <w:p w14:paraId="0E24CACB" w14:textId="3484930E" w:rsidR="00513798" w:rsidRDefault="00513798" w:rsidP="003C6189">
            <w:pPr>
              <w:rPr>
                <w:rFonts w:cstheme="minorHAnsi"/>
                <w:color w:val="000000" w:themeColor="text1"/>
              </w:rPr>
            </w:pPr>
          </w:p>
          <w:p w14:paraId="5D0A5A99" w14:textId="7F530DC3" w:rsidR="00513798" w:rsidRPr="008239F2" w:rsidRDefault="00513798" w:rsidP="003C618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Can I </w:t>
            </w:r>
            <w:r w:rsidR="00852007">
              <w:rPr>
                <w:rFonts w:cstheme="minorHAnsi"/>
                <w:color w:val="000000" w:themeColor="text1"/>
              </w:rPr>
              <w:t>an</w:t>
            </w:r>
            <w:r w:rsidR="002D3D50">
              <w:rPr>
                <w:rFonts w:cstheme="minorHAnsi"/>
                <w:color w:val="000000" w:themeColor="text1"/>
              </w:rPr>
              <w:t xml:space="preserve">swer the question ‘Where do you live?’ orally and in writing. </w:t>
            </w:r>
          </w:p>
          <w:p w14:paraId="0CCE2E8D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</w:p>
          <w:p w14:paraId="79FC34AB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cstheme="minorHAnsi"/>
                <w:b/>
                <w:bCs/>
                <w:u w:val="single"/>
              </w:rPr>
            </w:pPr>
            <w:r w:rsidRPr="005777F0">
              <w:rPr>
                <w:rFonts w:cstheme="minorHAnsi"/>
                <w:b/>
                <w:bCs/>
                <w:u w:val="single"/>
              </w:rPr>
              <w:t xml:space="preserve">NC Link: </w:t>
            </w:r>
          </w:p>
          <w:p w14:paraId="5CDC982F" w14:textId="067963F4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15C72F6C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15730EBD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Develop accurate pronunciation and intonation so that others understand when they are reading aloud or using familiar words and phrases.</w:t>
            </w:r>
          </w:p>
          <w:p w14:paraId="7A092D97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4D26FE41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Read carefully and show understanding of words, phrases and simple writing.</w:t>
            </w:r>
          </w:p>
          <w:p w14:paraId="6BF4DBF4" w14:textId="77777777" w:rsidR="008239F2" w:rsidRPr="005777F0" w:rsidRDefault="008239F2" w:rsidP="008239F2">
            <w:pPr>
              <w:spacing w:line="360" w:lineRule="atLeast"/>
              <w:ind w:left="360"/>
              <w:textAlignment w:val="center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478A0D06" w14:textId="2BA6FF67" w:rsidR="008239F2" w:rsidRDefault="008239F2" w:rsidP="008239F2">
            <w:r w:rsidRPr="005777F0">
              <w:rPr>
                <w:rFonts w:eastAsia="Times New Roman" w:cstheme="minorHAnsi"/>
                <w:i/>
                <w:iCs/>
                <w:lang w:eastAsia="en-GB"/>
              </w:rPr>
              <w:t>Broaden their vocabulary and develop their ability to understand new words introduced into familiar written material, including using a dictionary.</w:t>
            </w:r>
          </w:p>
        </w:tc>
        <w:tc>
          <w:tcPr>
            <w:tcW w:w="3119" w:type="dxa"/>
          </w:tcPr>
          <w:p w14:paraId="62AC7FEC" w14:textId="72BC33E8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  <w:r w:rsidR="00F92EE0">
              <w:rPr>
                <w:rFonts w:cstheme="minorHAnsi"/>
                <w:color w:val="000000" w:themeColor="text1"/>
              </w:rPr>
              <w:t>The wider world</w:t>
            </w:r>
          </w:p>
          <w:p w14:paraId="0EB479D2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70ED7D06" w14:textId="3A6DD547" w:rsidR="008239F2" w:rsidRDefault="008239F2" w:rsidP="003C6189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</w:p>
          <w:p w14:paraId="51CCB21B" w14:textId="77777777" w:rsidR="002D3D50" w:rsidRDefault="002D3D50" w:rsidP="003C6189">
            <w:pPr>
              <w:rPr>
                <w:rFonts w:cstheme="minorHAnsi"/>
                <w:color w:val="000000" w:themeColor="text1"/>
              </w:rPr>
            </w:pPr>
          </w:p>
          <w:p w14:paraId="1D4B383B" w14:textId="6E04AB90" w:rsidR="002D3D50" w:rsidRDefault="002D3D50" w:rsidP="003C618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ask and answer the question ‘Where is Spanish spoken?</w:t>
            </w:r>
          </w:p>
          <w:p w14:paraId="7AAD7204" w14:textId="6AFC0C6B" w:rsidR="00513798" w:rsidRDefault="00513798" w:rsidP="003C6189">
            <w:pPr>
              <w:rPr>
                <w:rFonts w:cstheme="minorHAnsi"/>
                <w:color w:val="000000" w:themeColor="text1"/>
              </w:rPr>
            </w:pPr>
          </w:p>
          <w:p w14:paraId="61E23694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</w:p>
          <w:p w14:paraId="3E54BF15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cstheme="minorHAnsi"/>
                <w:b/>
                <w:bCs/>
                <w:u w:val="single"/>
              </w:rPr>
            </w:pPr>
            <w:r w:rsidRPr="005777F0">
              <w:rPr>
                <w:rFonts w:cstheme="minorHAnsi"/>
                <w:b/>
                <w:bCs/>
                <w:u w:val="single"/>
              </w:rPr>
              <w:t xml:space="preserve">NC Link: </w:t>
            </w:r>
          </w:p>
          <w:p w14:paraId="54335102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FB7A566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53511491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Develop accurate pronunciation and intonation so that others understand when they are reading aloud or using familiar words and phrases.</w:t>
            </w:r>
          </w:p>
          <w:p w14:paraId="688EE8B2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4D81F5B1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Read carefully and show understanding of words, phrases and simple writing.</w:t>
            </w:r>
          </w:p>
          <w:p w14:paraId="0DBB58E7" w14:textId="77777777" w:rsidR="008239F2" w:rsidRPr="005777F0" w:rsidRDefault="008239F2" w:rsidP="008239F2">
            <w:pPr>
              <w:spacing w:line="360" w:lineRule="atLeast"/>
              <w:ind w:left="360"/>
              <w:textAlignment w:val="center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1622677D" w14:textId="674E41F9" w:rsidR="008239F2" w:rsidRDefault="008239F2" w:rsidP="008239F2">
            <w:r w:rsidRPr="005777F0">
              <w:rPr>
                <w:rFonts w:eastAsia="Times New Roman" w:cstheme="minorHAnsi"/>
                <w:i/>
                <w:iCs/>
                <w:lang w:eastAsia="en-GB"/>
              </w:rPr>
              <w:t>Broaden their vocabulary and develop their ability to understand new words introduced into familiar written material, including using a dictionary.</w:t>
            </w:r>
          </w:p>
        </w:tc>
        <w:tc>
          <w:tcPr>
            <w:tcW w:w="3543" w:type="dxa"/>
          </w:tcPr>
          <w:p w14:paraId="77823C86" w14:textId="6C78FAE8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  <w:r w:rsidR="00AC5311">
              <w:rPr>
                <w:rFonts w:cstheme="minorHAnsi"/>
                <w:color w:val="000000" w:themeColor="text1"/>
              </w:rPr>
              <w:t xml:space="preserve">The </w:t>
            </w:r>
            <w:r w:rsidR="00F92EE0">
              <w:rPr>
                <w:rFonts w:cstheme="minorHAnsi"/>
                <w:color w:val="000000" w:themeColor="text1"/>
              </w:rPr>
              <w:t>wider world</w:t>
            </w:r>
          </w:p>
          <w:p w14:paraId="5A58E54D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1B037FC3" w14:textId="50AE2D7A" w:rsidR="008239F2" w:rsidRDefault="008239F2" w:rsidP="003C6189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</w:p>
          <w:p w14:paraId="1DFDA60C" w14:textId="26D7E5BD" w:rsidR="00A210F6" w:rsidRDefault="00A210F6" w:rsidP="003C6189">
            <w:pPr>
              <w:rPr>
                <w:rFonts w:cstheme="minorHAnsi"/>
                <w:color w:val="000000" w:themeColor="text1"/>
              </w:rPr>
            </w:pPr>
          </w:p>
          <w:p w14:paraId="70491861" w14:textId="48B47525" w:rsidR="008239F2" w:rsidRDefault="00ED5F6B" w:rsidP="008239F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use Spanish compass points?</w:t>
            </w:r>
          </w:p>
          <w:p w14:paraId="44F51F6D" w14:textId="77777777" w:rsidR="00ED5F6B" w:rsidRPr="008239F2" w:rsidRDefault="00ED5F6B" w:rsidP="008239F2">
            <w:pPr>
              <w:rPr>
                <w:rFonts w:cstheme="minorHAnsi"/>
                <w:color w:val="000000" w:themeColor="text1"/>
              </w:rPr>
            </w:pPr>
          </w:p>
          <w:p w14:paraId="3F3943F3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cstheme="minorHAnsi"/>
                <w:b/>
                <w:bCs/>
                <w:u w:val="single"/>
              </w:rPr>
            </w:pPr>
            <w:r w:rsidRPr="005777F0">
              <w:rPr>
                <w:rFonts w:cstheme="minorHAnsi"/>
                <w:b/>
                <w:bCs/>
                <w:u w:val="single"/>
              </w:rPr>
              <w:t xml:space="preserve">NC Link: </w:t>
            </w:r>
          </w:p>
          <w:p w14:paraId="12F0A981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35A386BE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5D74E86F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Develop accurate pronunciation and intonation so that others understand when they are reading aloud or using familiar words and phrases.</w:t>
            </w:r>
          </w:p>
          <w:p w14:paraId="6905DA1D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208D8B0A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Read carefully and show understanding of words, phrases and simple writing.</w:t>
            </w:r>
          </w:p>
          <w:p w14:paraId="711BC5D0" w14:textId="77777777" w:rsidR="008239F2" w:rsidRPr="005777F0" w:rsidRDefault="008239F2" w:rsidP="008239F2">
            <w:pPr>
              <w:spacing w:line="360" w:lineRule="atLeast"/>
              <w:ind w:left="360"/>
              <w:textAlignment w:val="center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40E8E4C0" w14:textId="5180ABD5" w:rsidR="008239F2" w:rsidRDefault="008239F2" w:rsidP="008239F2">
            <w:r w:rsidRPr="005777F0">
              <w:rPr>
                <w:rFonts w:eastAsia="Times New Roman" w:cstheme="minorHAnsi"/>
                <w:i/>
                <w:iCs/>
                <w:lang w:eastAsia="en-GB"/>
              </w:rPr>
              <w:t>Broaden their vocabulary and develop their ability to understand new words introduced into familiar written material, including using a dictionary.</w:t>
            </w:r>
          </w:p>
        </w:tc>
        <w:tc>
          <w:tcPr>
            <w:tcW w:w="3544" w:type="dxa"/>
          </w:tcPr>
          <w:p w14:paraId="159B6362" w14:textId="4E57B081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  <w:r w:rsidR="00AC5311">
              <w:rPr>
                <w:rFonts w:cstheme="minorHAnsi"/>
                <w:color w:val="000000" w:themeColor="text1"/>
              </w:rPr>
              <w:t xml:space="preserve">The </w:t>
            </w:r>
            <w:r w:rsidR="00F92EE0">
              <w:rPr>
                <w:rFonts w:cstheme="minorHAnsi"/>
                <w:color w:val="000000" w:themeColor="text1"/>
              </w:rPr>
              <w:t>wider world</w:t>
            </w:r>
          </w:p>
          <w:p w14:paraId="05405DFA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10CAE88A" w14:textId="198CFC0D" w:rsidR="008239F2" w:rsidRDefault="008239F2" w:rsidP="003C6189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color w:val="000000" w:themeColor="text1"/>
                <w:u w:val="single"/>
              </w:rPr>
              <w:t>Lesson:</w:t>
            </w:r>
            <w:r w:rsidR="004E0AE2">
              <w:rPr>
                <w:rFonts w:cstheme="minorHAnsi"/>
                <w:color w:val="000000" w:themeColor="text1"/>
                <w:u w:val="single"/>
              </w:rPr>
              <w:t xml:space="preserve"> </w:t>
            </w:r>
          </w:p>
          <w:p w14:paraId="3EA4C2C4" w14:textId="51D09C0A" w:rsidR="004E0AE2" w:rsidRDefault="004E0AE2" w:rsidP="003C6189">
            <w:pPr>
              <w:rPr>
                <w:rFonts w:cstheme="minorHAnsi"/>
                <w:color w:val="000000" w:themeColor="text1"/>
              </w:rPr>
            </w:pPr>
          </w:p>
          <w:p w14:paraId="5347A436" w14:textId="4DE9AF13" w:rsidR="008239F2" w:rsidRDefault="002079FD" w:rsidP="008239F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Can I answer orally and in writing which continent a country is from? </w:t>
            </w:r>
          </w:p>
          <w:p w14:paraId="082FD91D" w14:textId="77777777" w:rsidR="002079FD" w:rsidRPr="008239F2" w:rsidRDefault="002079FD" w:rsidP="008239F2">
            <w:pPr>
              <w:rPr>
                <w:rFonts w:cstheme="minorHAnsi"/>
                <w:color w:val="000000" w:themeColor="text1"/>
              </w:rPr>
            </w:pPr>
          </w:p>
          <w:p w14:paraId="7E73A0A7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cstheme="minorHAnsi"/>
                <w:b/>
                <w:bCs/>
                <w:u w:val="single"/>
              </w:rPr>
            </w:pPr>
            <w:r w:rsidRPr="005777F0">
              <w:rPr>
                <w:rFonts w:cstheme="minorHAnsi"/>
                <w:b/>
                <w:bCs/>
                <w:u w:val="single"/>
              </w:rPr>
              <w:t xml:space="preserve">NC Link: </w:t>
            </w:r>
          </w:p>
          <w:p w14:paraId="34E71C3B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2132DD20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3759D85C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Develop accurate pronunciation and intonation so that others understand when they are reading aloud or using familiar words and phrases.</w:t>
            </w:r>
          </w:p>
          <w:p w14:paraId="0CCE230F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5B239D8F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Read carefully and show understanding of words, phrases and simple writing.</w:t>
            </w:r>
          </w:p>
          <w:p w14:paraId="0060701D" w14:textId="77777777" w:rsidR="008239F2" w:rsidRPr="005777F0" w:rsidRDefault="008239F2" w:rsidP="008239F2">
            <w:pPr>
              <w:spacing w:line="360" w:lineRule="atLeast"/>
              <w:ind w:left="360"/>
              <w:textAlignment w:val="center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5A69B1F6" w14:textId="77777777" w:rsidR="008239F2" w:rsidRPr="005777F0" w:rsidRDefault="008239F2" w:rsidP="008239F2">
            <w:pPr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Broaden their vocabulary and develop their ability to understand new words introduced into familiar written material, including using a dictionary.</w:t>
            </w:r>
          </w:p>
          <w:p w14:paraId="70D79858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042F468F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713DB9E1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6A732156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7A4791A2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03879B1F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0A797A54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235A890F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7A48B3CC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2D6728BA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26973C5A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0F818CFF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4F2B860B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5E2E1C57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2E170311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224E5CEC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0D327EE5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1AC5DC13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7A85BBF6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53486F60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2F2BA11E" w14:textId="77777777" w:rsidR="00FC0CBA" w:rsidRDefault="00FC0CBA" w:rsidP="008239F2">
            <w:pPr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  <w:p w14:paraId="419C7862" w14:textId="37D0C900" w:rsidR="00FC0CBA" w:rsidRDefault="00FC0CBA" w:rsidP="008239F2"/>
        </w:tc>
        <w:tc>
          <w:tcPr>
            <w:tcW w:w="3686" w:type="dxa"/>
          </w:tcPr>
          <w:p w14:paraId="64B7B5BC" w14:textId="3C7B8E28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  <w:r w:rsidR="00AC5311">
              <w:rPr>
                <w:rFonts w:cstheme="minorHAnsi"/>
                <w:color w:val="000000" w:themeColor="text1"/>
              </w:rPr>
              <w:t xml:space="preserve">The </w:t>
            </w:r>
            <w:r w:rsidR="00F92EE0">
              <w:rPr>
                <w:rFonts w:cstheme="minorHAnsi"/>
                <w:color w:val="000000" w:themeColor="text1"/>
              </w:rPr>
              <w:t>wider world</w:t>
            </w:r>
          </w:p>
          <w:p w14:paraId="76C3D5E5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6B290F19" w14:textId="22A3C80A" w:rsidR="008239F2" w:rsidRDefault="008239F2" w:rsidP="003C6189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</w:p>
          <w:p w14:paraId="032A401F" w14:textId="06EA98E4" w:rsidR="00514A18" w:rsidRDefault="00514A18" w:rsidP="003C6189">
            <w:pPr>
              <w:rPr>
                <w:rFonts w:cstheme="minorHAnsi"/>
                <w:color w:val="000000" w:themeColor="text1"/>
              </w:rPr>
            </w:pPr>
          </w:p>
          <w:p w14:paraId="70F81C13" w14:textId="054C7DEC" w:rsidR="00514A18" w:rsidRPr="008239F2" w:rsidRDefault="002079FD" w:rsidP="003C618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ask and answer a question using a verb in the past tense?</w:t>
            </w:r>
          </w:p>
          <w:p w14:paraId="21351CDB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</w:p>
          <w:p w14:paraId="0DA0D142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cstheme="minorHAnsi"/>
                <w:b/>
                <w:bCs/>
                <w:u w:val="single"/>
              </w:rPr>
            </w:pPr>
            <w:r w:rsidRPr="005777F0">
              <w:rPr>
                <w:rFonts w:cstheme="minorHAnsi"/>
                <w:b/>
                <w:bCs/>
                <w:u w:val="single"/>
              </w:rPr>
              <w:t xml:space="preserve">NC Link: </w:t>
            </w:r>
          </w:p>
          <w:p w14:paraId="6D888054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28B00EED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0539700B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Develop accurate pronunciation and intonation so that others understand when they are reading aloud or using familiar words and phrases.</w:t>
            </w:r>
          </w:p>
          <w:p w14:paraId="078C1697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244B4200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Read carefully and show understanding of words, phrases and simple writing.</w:t>
            </w:r>
          </w:p>
          <w:p w14:paraId="762FB4BE" w14:textId="77777777" w:rsidR="008239F2" w:rsidRPr="005777F0" w:rsidRDefault="008239F2" w:rsidP="008239F2">
            <w:pPr>
              <w:spacing w:line="360" w:lineRule="atLeast"/>
              <w:ind w:left="360"/>
              <w:textAlignment w:val="center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2AC33141" w14:textId="1F35C673" w:rsidR="008239F2" w:rsidRDefault="008239F2" w:rsidP="008239F2">
            <w:r w:rsidRPr="005777F0">
              <w:rPr>
                <w:rFonts w:eastAsia="Times New Roman" w:cstheme="minorHAnsi"/>
                <w:i/>
                <w:iCs/>
                <w:lang w:eastAsia="en-GB"/>
              </w:rPr>
              <w:t>Broaden their vocabulary and develop their ability to understand new words introduced into familiar written material, including using a dictionary</w:t>
            </w:r>
            <w:r w:rsidRPr="008239F2">
              <w:rPr>
                <w:rFonts w:eastAsia="Times New Roman" w:cstheme="minorHAnsi"/>
                <w:i/>
                <w:iCs/>
                <w:color w:val="7030A0"/>
                <w:lang w:eastAsia="en-GB"/>
              </w:rPr>
              <w:t>.</w:t>
            </w:r>
          </w:p>
        </w:tc>
        <w:tc>
          <w:tcPr>
            <w:tcW w:w="3685" w:type="dxa"/>
          </w:tcPr>
          <w:p w14:paraId="779200EB" w14:textId="07CC171F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  <w:r w:rsidR="00AC5311">
              <w:rPr>
                <w:rFonts w:cstheme="minorHAnsi"/>
                <w:color w:val="000000" w:themeColor="text1"/>
              </w:rPr>
              <w:t xml:space="preserve">The </w:t>
            </w:r>
            <w:r w:rsidR="00F92EE0">
              <w:rPr>
                <w:rFonts w:cstheme="minorHAnsi"/>
                <w:color w:val="000000" w:themeColor="text1"/>
              </w:rPr>
              <w:t>wider world</w:t>
            </w:r>
          </w:p>
          <w:p w14:paraId="373A33AE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5AAA48D1" w14:textId="443F4923" w:rsidR="008239F2" w:rsidRDefault="008239F2" w:rsidP="003C6189">
            <w:pPr>
              <w:rPr>
                <w:rFonts w:cstheme="minorHAnsi"/>
                <w:color w:val="000000" w:themeColor="text1"/>
              </w:rPr>
            </w:pPr>
            <w:r w:rsidRPr="008239F2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8239F2">
              <w:rPr>
                <w:rFonts w:cstheme="minorHAnsi"/>
                <w:color w:val="000000" w:themeColor="text1"/>
              </w:rPr>
              <w:t xml:space="preserve"> </w:t>
            </w:r>
          </w:p>
          <w:p w14:paraId="649830BE" w14:textId="77777777" w:rsidR="002079FD" w:rsidRDefault="002079FD" w:rsidP="003C6189">
            <w:pPr>
              <w:rPr>
                <w:rFonts w:cstheme="minorHAnsi"/>
                <w:color w:val="000000" w:themeColor="text1"/>
              </w:rPr>
            </w:pPr>
          </w:p>
          <w:p w14:paraId="426728AA" w14:textId="2E732A1A" w:rsidR="002079FD" w:rsidRDefault="002079FD" w:rsidP="003C618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adapt sentences in Spanish to create new ones?</w:t>
            </w:r>
          </w:p>
          <w:p w14:paraId="7C06DA24" w14:textId="2DEB9795" w:rsidR="00A806D4" w:rsidRDefault="00A806D4" w:rsidP="003C6189">
            <w:pPr>
              <w:rPr>
                <w:rFonts w:cstheme="minorHAnsi"/>
                <w:color w:val="000000" w:themeColor="text1"/>
              </w:rPr>
            </w:pPr>
          </w:p>
          <w:p w14:paraId="51B863B9" w14:textId="77777777" w:rsidR="008239F2" w:rsidRPr="008239F2" w:rsidRDefault="008239F2" w:rsidP="008239F2">
            <w:pPr>
              <w:rPr>
                <w:rFonts w:cstheme="minorHAnsi"/>
                <w:color w:val="000000" w:themeColor="text1"/>
              </w:rPr>
            </w:pPr>
          </w:p>
          <w:p w14:paraId="29D69C55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cstheme="minorHAnsi"/>
                <w:b/>
                <w:bCs/>
                <w:u w:val="single"/>
              </w:rPr>
            </w:pPr>
            <w:r w:rsidRPr="005777F0">
              <w:rPr>
                <w:rFonts w:cstheme="minorHAnsi"/>
                <w:b/>
                <w:bCs/>
                <w:u w:val="single"/>
              </w:rPr>
              <w:t xml:space="preserve">NC Link: </w:t>
            </w:r>
          </w:p>
          <w:p w14:paraId="2938207A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6942B99E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3FD7BF4F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Develop accurate pronunciation and intonation so that others understand when they are reading aloud or using familiar words and phrases.</w:t>
            </w:r>
          </w:p>
          <w:p w14:paraId="52D31C87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</w:p>
          <w:p w14:paraId="07FA574A" w14:textId="77777777" w:rsidR="008239F2" w:rsidRPr="005777F0" w:rsidRDefault="008239F2" w:rsidP="008239F2">
            <w:pPr>
              <w:spacing w:line="360" w:lineRule="atLeast"/>
              <w:textAlignment w:val="center"/>
              <w:rPr>
                <w:rFonts w:eastAsia="Times New Roman" w:cstheme="minorHAnsi"/>
                <w:i/>
                <w:iCs/>
                <w:lang w:eastAsia="en-GB"/>
              </w:rPr>
            </w:pPr>
            <w:r w:rsidRPr="005777F0">
              <w:rPr>
                <w:rFonts w:eastAsia="Times New Roman" w:cstheme="minorHAnsi"/>
                <w:i/>
                <w:iCs/>
                <w:lang w:eastAsia="en-GB"/>
              </w:rPr>
              <w:t>Read carefully and show understanding of words, phrases and simple writing.</w:t>
            </w:r>
          </w:p>
          <w:p w14:paraId="29F3691B" w14:textId="77777777" w:rsidR="008239F2" w:rsidRPr="005777F0" w:rsidRDefault="008239F2" w:rsidP="008239F2">
            <w:pPr>
              <w:spacing w:line="360" w:lineRule="atLeast"/>
              <w:ind w:left="360"/>
              <w:textAlignment w:val="center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579C71F6" w14:textId="7A1405A0" w:rsidR="008239F2" w:rsidRPr="005777F0" w:rsidRDefault="008239F2" w:rsidP="008239F2">
            <w:r w:rsidRPr="005777F0">
              <w:rPr>
                <w:rFonts w:eastAsia="Times New Roman" w:cstheme="minorHAnsi"/>
                <w:i/>
                <w:iCs/>
                <w:lang w:eastAsia="en-GB"/>
              </w:rPr>
              <w:t>Broaden their vocabulary and develop their ability to understand new words introduced into familiar written material, including using a dictionary.</w:t>
            </w:r>
          </w:p>
          <w:p w14:paraId="7702C63D" w14:textId="77777777" w:rsidR="008239F2" w:rsidRDefault="008239F2" w:rsidP="008239F2"/>
          <w:p w14:paraId="7399E2F0" w14:textId="77777777" w:rsidR="008239F2" w:rsidRDefault="008239F2" w:rsidP="008239F2"/>
          <w:p w14:paraId="1D454270" w14:textId="12891859" w:rsidR="008239F2" w:rsidRDefault="008239F2" w:rsidP="008239F2"/>
        </w:tc>
        <w:tc>
          <w:tcPr>
            <w:tcW w:w="236" w:type="dxa"/>
            <w:shd w:val="clear" w:color="auto" w:fill="E5DFEC" w:themeFill="accent4" w:themeFillTint="33"/>
          </w:tcPr>
          <w:p w14:paraId="05128288" w14:textId="77777777" w:rsidR="008239F2" w:rsidRDefault="008239F2" w:rsidP="008239F2"/>
        </w:tc>
      </w:tr>
      <w:tr w:rsidR="008239F2" w14:paraId="0B830454" w14:textId="77777777" w:rsidTr="006F7386">
        <w:trPr>
          <w:cantSplit/>
          <w:trHeight w:val="264"/>
        </w:trPr>
        <w:tc>
          <w:tcPr>
            <w:tcW w:w="562" w:type="dxa"/>
            <w:vMerge/>
            <w:vAlign w:val="center"/>
          </w:tcPr>
          <w:p w14:paraId="4355CE1F" w14:textId="77777777" w:rsidR="008239F2" w:rsidRDefault="008239F2" w:rsidP="008239F2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4DD16416" w14:textId="77777777" w:rsidR="008239F2" w:rsidRPr="008F1120" w:rsidRDefault="008239F2" w:rsidP="008239F2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74F97E40" w14:textId="4FCDA781" w:rsidR="008239F2" w:rsidRPr="0030069F" w:rsidRDefault="008239F2" w:rsidP="0082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Week </w:t>
            </w:r>
            <w:r w:rsidR="004B6BAB"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226D4A6C" w14:textId="547DA865" w:rsidR="008239F2" w:rsidRPr="0030069F" w:rsidRDefault="008239F2" w:rsidP="0082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Week </w:t>
            </w:r>
            <w:r w:rsidR="004B6BAB"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5CCDDBC" w14:textId="114A713A" w:rsidR="008239F2" w:rsidRPr="0030069F" w:rsidRDefault="008239F2" w:rsidP="0082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Week </w:t>
            </w:r>
            <w:r w:rsidR="004B6BAB"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2F636098" w14:textId="17F15122" w:rsidR="008239F2" w:rsidRPr="0030069F" w:rsidRDefault="008239F2" w:rsidP="0082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Week </w:t>
            </w:r>
            <w:r w:rsidR="004B6BAB"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127D8542" w14:textId="06E4FBDA" w:rsidR="008239F2" w:rsidRPr="0030069F" w:rsidRDefault="008239F2" w:rsidP="0082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Week </w:t>
            </w:r>
            <w:r w:rsidR="0030069F"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746DE6E0" w14:textId="75C38046" w:rsidR="008239F2" w:rsidRPr="0030069F" w:rsidRDefault="008239F2" w:rsidP="0082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Week </w:t>
            </w:r>
            <w:r w:rsidR="0030069F" w:rsidRPr="0030069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373F1E87" w14:textId="77777777" w:rsidR="008239F2" w:rsidRDefault="008239F2" w:rsidP="008239F2"/>
        </w:tc>
      </w:tr>
      <w:tr w:rsidR="008239F2" w14:paraId="69BDD5A8" w14:textId="77777777" w:rsidTr="006F7386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2AEC9C5B" w14:textId="77777777" w:rsidR="008239F2" w:rsidRDefault="008239F2" w:rsidP="008239F2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5237296C" w14:textId="373B2AC0" w:rsidR="008239F2" w:rsidRPr="008F1120" w:rsidRDefault="008239F2" w:rsidP="008239F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3402" w:type="dxa"/>
          </w:tcPr>
          <w:p w14:paraId="1EBB00AD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Charanga Unit:</w:t>
            </w:r>
          </w:p>
          <w:p w14:paraId="67AB2B2C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4EB3552D" w14:textId="77777777" w:rsidR="008239F2" w:rsidRDefault="008239F2" w:rsidP="008239F2">
            <w:pPr>
              <w:rPr>
                <w:rFonts w:cstheme="minorHAnsi"/>
                <w:bCs/>
                <w:color w:val="000000" w:themeColor="text1"/>
              </w:rPr>
            </w:pPr>
            <w:r w:rsidRPr="00E84C17">
              <w:rPr>
                <w:rFonts w:cstheme="minorHAnsi"/>
                <w:bCs/>
                <w:color w:val="000000" w:themeColor="text1"/>
              </w:rPr>
              <w:t>You’ve got a friend</w:t>
            </w:r>
          </w:p>
          <w:p w14:paraId="7428E56D" w14:textId="77777777" w:rsidR="005A28FE" w:rsidRDefault="005A28FE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293CF053" w14:textId="4C8DEB37" w:rsidR="005A28FE" w:rsidRPr="00E84C17" w:rsidRDefault="005A28FE" w:rsidP="008239F2">
            <w:pPr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 xml:space="preserve">L1: Listen and </w:t>
            </w:r>
            <w:proofErr w:type="gramStart"/>
            <w:r>
              <w:rPr>
                <w:rFonts w:cstheme="minorHAnsi"/>
                <w:bCs/>
                <w:color w:val="000000" w:themeColor="text1"/>
              </w:rPr>
              <w:t>Appraise</w:t>
            </w:r>
            <w:proofErr w:type="gramEnd"/>
            <w:r>
              <w:rPr>
                <w:rFonts w:cs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3119" w:type="dxa"/>
          </w:tcPr>
          <w:p w14:paraId="18C785BC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Charanga Unit:</w:t>
            </w:r>
          </w:p>
          <w:p w14:paraId="0912554B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1E01960C" w14:textId="77777777" w:rsidR="008239F2" w:rsidRDefault="008239F2" w:rsidP="008239F2">
            <w:pPr>
              <w:rPr>
                <w:rFonts w:cstheme="minorHAnsi"/>
                <w:bCs/>
                <w:color w:val="000000" w:themeColor="text1"/>
              </w:rPr>
            </w:pPr>
            <w:r w:rsidRPr="00E84C17">
              <w:rPr>
                <w:rFonts w:cstheme="minorHAnsi"/>
                <w:bCs/>
                <w:color w:val="000000" w:themeColor="text1"/>
              </w:rPr>
              <w:t>You’ve got a friend</w:t>
            </w:r>
          </w:p>
          <w:p w14:paraId="400A9595" w14:textId="77777777" w:rsidR="009D0A1B" w:rsidRDefault="009D0A1B" w:rsidP="008239F2">
            <w:pPr>
              <w:rPr>
                <w:color w:val="000000" w:themeColor="text1"/>
              </w:rPr>
            </w:pPr>
          </w:p>
          <w:p w14:paraId="21DC5CB2" w14:textId="285A6F34" w:rsidR="009D0A1B" w:rsidRDefault="009D0A1B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 xml:space="preserve">L2: </w:t>
            </w:r>
            <w:r w:rsidR="0025015A">
              <w:rPr>
                <w:color w:val="000000" w:themeColor="text1"/>
              </w:rPr>
              <w:t>The Loco-Motion</w:t>
            </w:r>
          </w:p>
        </w:tc>
        <w:tc>
          <w:tcPr>
            <w:tcW w:w="3543" w:type="dxa"/>
          </w:tcPr>
          <w:p w14:paraId="64FBF3B7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Charanga Unit:</w:t>
            </w:r>
          </w:p>
          <w:p w14:paraId="1025C89F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04237BEF" w14:textId="77777777" w:rsidR="008239F2" w:rsidRDefault="008239F2" w:rsidP="008239F2">
            <w:pPr>
              <w:rPr>
                <w:rFonts w:cstheme="minorHAnsi"/>
                <w:bCs/>
                <w:color w:val="000000" w:themeColor="text1"/>
              </w:rPr>
            </w:pPr>
            <w:r w:rsidRPr="00E84C17">
              <w:rPr>
                <w:rFonts w:cstheme="minorHAnsi"/>
                <w:bCs/>
                <w:color w:val="000000" w:themeColor="text1"/>
              </w:rPr>
              <w:t>You’ve got a friend</w:t>
            </w:r>
          </w:p>
          <w:p w14:paraId="674573C5" w14:textId="77777777" w:rsidR="009D0A1B" w:rsidRDefault="009D0A1B" w:rsidP="008239F2">
            <w:pPr>
              <w:rPr>
                <w:color w:val="000000" w:themeColor="text1"/>
              </w:rPr>
            </w:pPr>
          </w:p>
          <w:p w14:paraId="1DDCE984" w14:textId="1A9039F4" w:rsidR="009D0A1B" w:rsidRDefault="009D0A1B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>L3: One Fine Day</w:t>
            </w:r>
          </w:p>
        </w:tc>
        <w:tc>
          <w:tcPr>
            <w:tcW w:w="3544" w:type="dxa"/>
          </w:tcPr>
          <w:p w14:paraId="1871DEBC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Charanga Unit:</w:t>
            </w:r>
          </w:p>
          <w:p w14:paraId="71A0E99D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36A1AAC0" w14:textId="77777777" w:rsidR="008239F2" w:rsidRDefault="008239F2" w:rsidP="008239F2">
            <w:pPr>
              <w:rPr>
                <w:rFonts w:cstheme="minorHAnsi"/>
                <w:bCs/>
                <w:color w:val="000000" w:themeColor="text1"/>
              </w:rPr>
            </w:pPr>
            <w:r w:rsidRPr="00E84C17">
              <w:rPr>
                <w:rFonts w:cstheme="minorHAnsi"/>
                <w:bCs/>
                <w:color w:val="000000" w:themeColor="text1"/>
              </w:rPr>
              <w:t>You’ve got a friend</w:t>
            </w:r>
          </w:p>
          <w:p w14:paraId="40D00DD6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3EF7200E" w14:textId="709AB0A5" w:rsidR="0025015A" w:rsidRPr="0025015A" w:rsidRDefault="0025015A" w:rsidP="008239F2">
            <w:pPr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 xml:space="preserve">L4: </w:t>
            </w:r>
            <w:r w:rsidR="00C543E8">
              <w:rPr>
                <w:rFonts w:cstheme="minorHAnsi"/>
                <w:bCs/>
                <w:color w:val="000000" w:themeColor="text1"/>
              </w:rPr>
              <w:t>Up on the Roof</w:t>
            </w:r>
          </w:p>
        </w:tc>
        <w:tc>
          <w:tcPr>
            <w:tcW w:w="3686" w:type="dxa"/>
          </w:tcPr>
          <w:p w14:paraId="5AFCF308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Charanga Unit:</w:t>
            </w:r>
          </w:p>
          <w:p w14:paraId="04DC37BB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7E7C628C" w14:textId="77777777" w:rsidR="008239F2" w:rsidRDefault="008239F2" w:rsidP="008239F2">
            <w:pPr>
              <w:rPr>
                <w:rFonts w:cstheme="minorHAnsi"/>
                <w:bCs/>
                <w:color w:val="000000" w:themeColor="text1"/>
              </w:rPr>
            </w:pPr>
            <w:r w:rsidRPr="00E84C17">
              <w:rPr>
                <w:rFonts w:cstheme="minorHAnsi"/>
                <w:bCs/>
                <w:color w:val="000000" w:themeColor="text1"/>
              </w:rPr>
              <w:t>You’ve got a friend</w:t>
            </w:r>
          </w:p>
          <w:p w14:paraId="43789AE3" w14:textId="77777777" w:rsidR="00C543E8" w:rsidRDefault="00C543E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29958E48" w14:textId="777ED4D6" w:rsidR="00C543E8" w:rsidRDefault="00C543E8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Cs/>
                <w:color w:val="000000" w:themeColor="text1"/>
              </w:rPr>
              <w:t xml:space="preserve">L5: </w:t>
            </w:r>
            <w:r w:rsidR="001F158F">
              <w:rPr>
                <w:rFonts w:cstheme="minorHAnsi"/>
                <w:bCs/>
                <w:color w:val="000000" w:themeColor="text1"/>
              </w:rPr>
              <w:t xml:space="preserve">Will you still love me tomorrow. </w:t>
            </w:r>
          </w:p>
        </w:tc>
        <w:tc>
          <w:tcPr>
            <w:tcW w:w="3685" w:type="dxa"/>
          </w:tcPr>
          <w:p w14:paraId="5F00D8E1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Charanga Unit:</w:t>
            </w:r>
          </w:p>
          <w:p w14:paraId="45CBEC62" w14:textId="77777777" w:rsidR="008239F2" w:rsidRDefault="008239F2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4B5160B2" w14:textId="77777777" w:rsidR="008239F2" w:rsidRDefault="008239F2" w:rsidP="008239F2">
            <w:pPr>
              <w:rPr>
                <w:rFonts w:cstheme="minorHAnsi"/>
                <w:bCs/>
                <w:color w:val="000000" w:themeColor="text1"/>
              </w:rPr>
            </w:pPr>
            <w:r w:rsidRPr="00E84C17">
              <w:rPr>
                <w:rFonts w:cstheme="minorHAnsi"/>
                <w:bCs/>
                <w:color w:val="000000" w:themeColor="text1"/>
              </w:rPr>
              <w:t>You’ve got a friend</w:t>
            </w:r>
          </w:p>
          <w:p w14:paraId="2AF96D7F" w14:textId="77777777" w:rsidR="001F158F" w:rsidRDefault="001F158F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32B73564" w14:textId="77777777" w:rsidR="001F158F" w:rsidRDefault="001F158F" w:rsidP="008239F2">
            <w:pPr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 xml:space="preserve">L6: </w:t>
            </w:r>
            <w:r w:rsidR="001A0C1F">
              <w:rPr>
                <w:rFonts w:cstheme="minorHAnsi"/>
                <w:bCs/>
                <w:color w:val="000000" w:themeColor="text1"/>
              </w:rPr>
              <w:t xml:space="preserve">You make me feel like a natural woman. </w:t>
            </w:r>
          </w:p>
          <w:p w14:paraId="00BF417D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6685471D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5C180F10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75C1452F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06F74C7B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52C0A78F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5B66592A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0514E5EB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5DFB0ECD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0908E7E6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7F5FFF79" w14:textId="77777777" w:rsidR="00CD4D48" w:rsidRDefault="00CD4D48" w:rsidP="008239F2">
            <w:pPr>
              <w:rPr>
                <w:rFonts w:cstheme="minorHAnsi"/>
                <w:bCs/>
                <w:color w:val="000000" w:themeColor="text1"/>
              </w:rPr>
            </w:pPr>
          </w:p>
          <w:p w14:paraId="29E0DE6D" w14:textId="77777777" w:rsidR="004D4355" w:rsidRDefault="004D4355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698027C9" w14:textId="79360EC0" w:rsidR="004D4355" w:rsidRDefault="004D4355" w:rsidP="008239F2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236" w:type="dxa"/>
            <w:shd w:val="clear" w:color="auto" w:fill="E5DFEC" w:themeFill="accent4" w:themeFillTint="33"/>
          </w:tcPr>
          <w:p w14:paraId="74833CBB" w14:textId="77777777" w:rsidR="008239F2" w:rsidRDefault="008239F2" w:rsidP="008239F2"/>
        </w:tc>
      </w:tr>
      <w:tr w:rsidR="008239F2" w14:paraId="18B1C32E" w14:textId="77777777" w:rsidTr="006F7386">
        <w:trPr>
          <w:cantSplit/>
          <w:trHeight w:val="321"/>
        </w:trPr>
        <w:tc>
          <w:tcPr>
            <w:tcW w:w="562" w:type="dxa"/>
            <w:vMerge/>
            <w:vAlign w:val="center"/>
          </w:tcPr>
          <w:p w14:paraId="4C133E25" w14:textId="77777777" w:rsidR="008239F2" w:rsidRDefault="008239F2" w:rsidP="008239F2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1943E8E3" w14:textId="77777777" w:rsidR="008239F2" w:rsidRPr="008F1120" w:rsidRDefault="008239F2" w:rsidP="008239F2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5D49FEF7" w14:textId="73EB84DE" w:rsidR="008239F2" w:rsidRPr="00484F77" w:rsidRDefault="00484F77" w:rsidP="00484F77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484F77">
              <w:rPr>
                <w:rFonts w:cstheme="minorHAnsi"/>
                <w:b/>
                <w:color w:val="000000" w:themeColor="text1"/>
              </w:rPr>
              <w:t>W</w:t>
            </w:r>
            <w:r w:rsidRPr="00484F77">
              <w:rPr>
                <w:color w:val="000000" w:themeColor="text1"/>
              </w:rPr>
              <w:t>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7AC733E7" w14:textId="2DB2B2A3" w:rsidR="008239F2" w:rsidRPr="00484F77" w:rsidRDefault="00484F77" w:rsidP="008239F2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484F77">
              <w:rPr>
                <w:rFonts w:cstheme="minorHAnsi"/>
                <w:b/>
                <w:color w:val="000000" w:themeColor="text1"/>
              </w:rPr>
              <w:t>W</w:t>
            </w:r>
            <w:r w:rsidRPr="00484F77">
              <w:rPr>
                <w:color w:val="000000" w:themeColor="text1"/>
              </w:rPr>
              <w:t>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71F0D85" w14:textId="77EE8098" w:rsidR="008239F2" w:rsidRPr="00484F77" w:rsidRDefault="00484F77" w:rsidP="00484F77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484F77">
              <w:rPr>
                <w:rFonts w:cstheme="minorHAnsi"/>
                <w:bCs/>
                <w:color w:val="000000" w:themeColor="text1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0D5670AD" w14:textId="78439C74" w:rsidR="008239F2" w:rsidRDefault="00484F77" w:rsidP="00484F77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484F77">
              <w:rPr>
                <w:rStyle w:val="normaltextrun"/>
                <w:bCs/>
                <w:sz w:val="20"/>
                <w:szCs w:val="20"/>
                <w:shd w:val="clear" w:color="auto" w:fill="FFFFFF"/>
              </w:rPr>
              <w:t>W</w:t>
            </w:r>
            <w:r w:rsidRPr="00484F77">
              <w:rPr>
                <w:rStyle w:val="normaltextrun"/>
                <w:sz w:val="20"/>
                <w:szCs w:val="20"/>
                <w:shd w:val="clear" w:color="auto" w:fill="FFFFFF"/>
              </w:rPr>
              <w:t>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482D49A8" w14:textId="432CFBC2" w:rsidR="008239F2" w:rsidRPr="00484F77" w:rsidRDefault="00484F77" w:rsidP="008239F2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Week 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0C6F7D56" w14:textId="5E8D53D7" w:rsidR="008239F2" w:rsidRPr="00484F77" w:rsidRDefault="00484F77" w:rsidP="008239F2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>W</w:t>
            </w:r>
            <w:r>
              <w:rPr>
                <w:color w:val="000000" w:themeColor="text1"/>
              </w:rPr>
              <w:t>eek 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2C2814C6" w14:textId="77777777" w:rsidR="008239F2" w:rsidRDefault="008239F2" w:rsidP="008239F2"/>
        </w:tc>
      </w:tr>
      <w:tr w:rsidR="00540101" w14:paraId="49202203" w14:textId="77777777" w:rsidTr="006F7386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4355E633" w14:textId="77777777" w:rsidR="00540101" w:rsidRDefault="00540101" w:rsidP="00540101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516D09F8" w14:textId="687F7731" w:rsidR="00540101" w:rsidRPr="008F1120" w:rsidRDefault="00540101" w:rsidP="00540101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3402" w:type="dxa"/>
          </w:tcPr>
          <w:p w14:paraId="2E043235" w14:textId="517A9911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5B6C57">
              <w:rPr>
                <w:rFonts w:cstheme="minorHAnsi"/>
                <w:b/>
                <w:color w:val="000000" w:themeColor="text1"/>
                <w:u w:val="single"/>
              </w:rPr>
              <w:t>Netball</w:t>
            </w:r>
          </w:p>
          <w:p w14:paraId="7206DEE9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0CA291AD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53BB453B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2632DDDA" w14:textId="0F874D77" w:rsidR="00540101" w:rsidRDefault="00CA1BA9" w:rsidP="00540101">
            <w:pPr>
              <w:rPr>
                <w:rFonts w:cstheme="minorHAnsi"/>
                <w:bCs/>
                <w:color w:val="000000" w:themeColor="text1"/>
              </w:rPr>
            </w:pPr>
            <w:r w:rsidRPr="00CA1BA9">
              <w:rPr>
                <w:rFonts w:cstheme="minorHAnsi"/>
                <w:bCs/>
                <w:color w:val="000000" w:themeColor="text1"/>
              </w:rPr>
              <w:t>How can you perform a chest, shoulder and bounce pass in netball?</w:t>
            </w:r>
          </w:p>
          <w:p w14:paraId="05E2AA29" w14:textId="77777777" w:rsidR="00CA1BA9" w:rsidRDefault="00CA1BA9" w:rsidP="00540101">
            <w:pPr>
              <w:rPr>
                <w:rFonts w:cstheme="minorHAnsi"/>
                <w:bCs/>
                <w:color w:val="000000" w:themeColor="text1"/>
              </w:rPr>
            </w:pPr>
          </w:p>
          <w:p w14:paraId="0875C054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285FF89C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</w:p>
          <w:p w14:paraId="04D144F4" w14:textId="77777777" w:rsidR="00540101" w:rsidRPr="005777F0" w:rsidRDefault="00540101" w:rsidP="00540101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use running, jumping, throwing and catching in isolation and in combination</w:t>
            </w:r>
          </w:p>
          <w:p w14:paraId="6B4EF4AB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</w:rPr>
            </w:pPr>
          </w:p>
          <w:p w14:paraId="5F2447F5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119" w:type="dxa"/>
          </w:tcPr>
          <w:p w14:paraId="4F0D2E85" w14:textId="303691F9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5B6C57">
              <w:rPr>
                <w:rFonts w:cstheme="minorHAnsi"/>
                <w:b/>
                <w:color w:val="000000" w:themeColor="text1"/>
                <w:u w:val="single"/>
              </w:rPr>
              <w:t>Netball</w:t>
            </w:r>
          </w:p>
          <w:p w14:paraId="47BE7B75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71931ADB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337A3E38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73B1AB27" w14:textId="77777777" w:rsidR="00540101" w:rsidRPr="00A15DCF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01FFFBF2" w14:textId="61505E87" w:rsidR="00540101" w:rsidRDefault="003A7B9E" w:rsidP="00540101">
            <w:pPr>
              <w:rPr>
                <w:rFonts w:cstheme="minorHAnsi"/>
                <w:bCs/>
                <w:color w:val="000000" w:themeColor="text1"/>
              </w:rPr>
            </w:pPr>
            <w:r w:rsidRPr="003A7B9E">
              <w:rPr>
                <w:rFonts w:cstheme="minorHAnsi"/>
                <w:bCs/>
                <w:color w:val="000000" w:themeColor="text1"/>
              </w:rPr>
              <w:t>How can you land when receiving a ball?</w:t>
            </w:r>
          </w:p>
          <w:p w14:paraId="5471214B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</w:rPr>
            </w:pPr>
          </w:p>
          <w:p w14:paraId="131724CD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9EB7BD3" w14:textId="77777777" w:rsidR="00540101" w:rsidRPr="005777F0" w:rsidRDefault="00540101" w:rsidP="00540101">
            <w:pPr>
              <w:rPr>
                <w:rFonts w:cstheme="minorHAnsi"/>
                <w:bCs/>
              </w:rPr>
            </w:pPr>
          </w:p>
          <w:p w14:paraId="59FA4610" w14:textId="77777777" w:rsidR="00540101" w:rsidRPr="005777F0" w:rsidRDefault="00540101" w:rsidP="00540101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use running, jumping, throwing and catching in isolation and in combination</w:t>
            </w:r>
          </w:p>
          <w:p w14:paraId="0DE96C2E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543" w:type="dxa"/>
          </w:tcPr>
          <w:p w14:paraId="715EA9C1" w14:textId="56CD9516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>Unit:</w:t>
            </w:r>
            <w:r w:rsidR="005B6C57">
              <w:rPr>
                <w:rFonts w:cstheme="minorHAnsi"/>
                <w:b/>
                <w:color w:val="000000" w:themeColor="text1"/>
                <w:u w:val="single"/>
              </w:rPr>
              <w:t xml:space="preserve"> Netball</w:t>
            </w:r>
          </w:p>
          <w:p w14:paraId="57A33810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2BAAADD5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4DDB8D0F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7ABF59A1" w14:textId="77777777" w:rsidR="00540101" w:rsidRPr="00A15DCF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04FEB31E" w14:textId="77777777" w:rsidR="00F76953" w:rsidRDefault="00F76953" w:rsidP="00540101">
            <w:pPr>
              <w:rPr>
                <w:rFonts w:cstheme="minorHAnsi"/>
                <w:bCs/>
                <w:color w:val="000000" w:themeColor="text1"/>
              </w:rPr>
            </w:pPr>
            <w:r w:rsidRPr="00F76953">
              <w:rPr>
                <w:rFonts w:cstheme="minorHAnsi"/>
                <w:bCs/>
                <w:color w:val="000000" w:themeColor="text1"/>
              </w:rPr>
              <w:t>How can you dodge into a space?</w:t>
            </w:r>
          </w:p>
          <w:p w14:paraId="7F021F66" w14:textId="77777777" w:rsidR="00F76953" w:rsidRDefault="00F76953" w:rsidP="00540101">
            <w:pPr>
              <w:rPr>
                <w:b/>
                <w:bCs/>
                <w:u w:val="single"/>
              </w:rPr>
            </w:pPr>
          </w:p>
          <w:p w14:paraId="42685AEB" w14:textId="3A2A2CB6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874B546" w14:textId="77777777" w:rsidR="00540101" w:rsidRPr="005777F0" w:rsidRDefault="00540101" w:rsidP="00540101">
            <w:pPr>
              <w:rPr>
                <w:rFonts w:cstheme="minorHAnsi"/>
                <w:bCs/>
              </w:rPr>
            </w:pPr>
          </w:p>
          <w:p w14:paraId="705B1857" w14:textId="77777777" w:rsidR="00540101" w:rsidRPr="005777F0" w:rsidRDefault="00540101" w:rsidP="00540101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use running, jumping, throwing and catching in isolation and in combination</w:t>
            </w:r>
          </w:p>
          <w:p w14:paraId="4EE7E2F2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544" w:type="dxa"/>
          </w:tcPr>
          <w:p w14:paraId="71C1C09B" w14:textId="3952DCFE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5B6C57">
              <w:rPr>
                <w:rFonts w:cstheme="minorHAnsi"/>
                <w:b/>
                <w:color w:val="000000" w:themeColor="text1"/>
                <w:u w:val="single"/>
              </w:rPr>
              <w:t>Netball</w:t>
            </w:r>
          </w:p>
          <w:p w14:paraId="3106F604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7318CD18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1981032A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0563160A" w14:textId="77777777" w:rsidR="00540101" w:rsidRPr="00A15DCF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45511E74" w14:textId="656E053A" w:rsidR="00540101" w:rsidRDefault="00B45C46" w:rsidP="00540101">
            <w:pPr>
              <w:rPr>
                <w:rFonts w:cstheme="minorHAnsi"/>
                <w:bCs/>
                <w:color w:val="000000" w:themeColor="text1"/>
              </w:rPr>
            </w:pPr>
            <w:r w:rsidRPr="00B45C46">
              <w:rPr>
                <w:rFonts w:cstheme="minorHAnsi"/>
                <w:bCs/>
                <w:color w:val="000000" w:themeColor="text1"/>
              </w:rPr>
              <w:t>How can you defend in high 5's?</w:t>
            </w:r>
          </w:p>
          <w:p w14:paraId="540A110C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</w:rPr>
            </w:pPr>
          </w:p>
          <w:p w14:paraId="213CC916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3FB0EA9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</w:p>
          <w:p w14:paraId="416E2FAD" w14:textId="77777777" w:rsidR="00540101" w:rsidRPr="005777F0" w:rsidRDefault="00540101" w:rsidP="00540101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use running, jumping, throwing and catching in isolation and in combination</w:t>
            </w:r>
          </w:p>
          <w:p w14:paraId="3B27E839" w14:textId="77777777" w:rsidR="00540101" w:rsidRDefault="00540101" w:rsidP="00540101">
            <w:pPr>
              <w:rPr>
                <w:b/>
                <w:bCs/>
                <w:color w:val="7030A0"/>
                <w:u w:val="single"/>
              </w:rPr>
            </w:pPr>
          </w:p>
          <w:p w14:paraId="0504AD86" w14:textId="77777777" w:rsidR="00540101" w:rsidRDefault="00540101" w:rsidP="00540101">
            <w:pPr>
              <w:rPr>
                <w:b/>
                <w:bCs/>
                <w:color w:val="7030A0"/>
                <w:u w:val="single"/>
              </w:rPr>
            </w:pPr>
          </w:p>
          <w:p w14:paraId="1F81A6DA" w14:textId="77777777" w:rsidR="00540101" w:rsidRDefault="00540101" w:rsidP="00540101">
            <w:pPr>
              <w:rPr>
                <w:b/>
                <w:bCs/>
                <w:color w:val="7030A0"/>
                <w:u w:val="single"/>
              </w:rPr>
            </w:pPr>
          </w:p>
          <w:p w14:paraId="4BEAC360" w14:textId="77777777" w:rsidR="00540101" w:rsidRDefault="00540101" w:rsidP="00540101">
            <w:pPr>
              <w:rPr>
                <w:b/>
                <w:bCs/>
                <w:color w:val="7030A0"/>
                <w:u w:val="single"/>
              </w:rPr>
            </w:pPr>
          </w:p>
          <w:p w14:paraId="30FA4DA2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686" w:type="dxa"/>
          </w:tcPr>
          <w:p w14:paraId="08560CF9" w14:textId="5096B8B3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5B6C57">
              <w:rPr>
                <w:rFonts w:cstheme="minorHAnsi"/>
                <w:b/>
                <w:color w:val="000000" w:themeColor="text1"/>
                <w:u w:val="single"/>
              </w:rPr>
              <w:t>Netball</w:t>
            </w:r>
          </w:p>
          <w:p w14:paraId="683C70CA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71BFE865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6A4363EC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365D510B" w14:textId="77777777" w:rsidR="00540101" w:rsidRPr="00A15DCF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1593EB00" w14:textId="2EB20D9E" w:rsidR="00540101" w:rsidRDefault="00E3727A" w:rsidP="00540101">
            <w:pPr>
              <w:rPr>
                <w:bCs/>
              </w:rPr>
            </w:pPr>
            <w:r w:rsidRPr="00E3727A">
              <w:rPr>
                <w:bCs/>
              </w:rPr>
              <w:t>How can you shoot in netball?</w:t>
            </w:r>
          </w:p>
          <w:p w14:paraId="33265D34" w14:textId="77777777" w:rsidR="00E3727A" w:rsidRDefault="00E3727A" w:rsidP="00540101">
            <w:pPr>
              <w:rPr>
                <w:bCs/>
              </w:rPr>
            </w:pPr>
          </w:p>
          <w:p w14:paraId="66AB19BE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4D077772" w14:textId="77777777" w:rsidR="00540101" w:rsidRPr="005777F0" w:rsidRDefault="00540101" w:rsidP="00540101">
            <w:pPr>
              <w:rPr>
                <w:bCs/>
              </w:rPr>
            </w:pPr>
          </w:p>
          <w:p w14:paraId="327E400F" w14:textId="77777777" w:rsidR="00540101" w:rsidRPr="005777F0" w:rsidRDefault="00540101" w:rsidP="00540101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use running, jumping, throwing and catching in isolation and in combination</w:t>
            </w:r>
          </w:p>
          <w:p w14:paraId="306C4BA7" w14:textId="77777777" w:rsidR="00540101" w:rsidRPr="0092594B" w:rsidRDefault="00540101" w:rsidP="00540101">
            <w:pPr>
              <w:rPr>
                <w:bCs/>
              </w:rPr>
            </w:pPr>
          </w:p>
          <w:p w14:paraId="0D811306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685" w:type="dxa"/>
          </w:tcPr>
          <w:p w14:paraId="459F1518" w14:textId="44255F49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5B6C57">
              <w:rPr>
                <w:rFonts w:cstheme="minorHAnsi"/>
                <w:b/>
                <w:color w:val="000000" w:themeColor="text1"/>
                <w:u w:val="single"/>
              </w:rPr>
              <w:t>Netball</w:t>
            </w:r>
          </w:p>
          <w:p w14:paraId="02F901E1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25C9C525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489CDCF5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44D57C8B" w14:textId="77777777" w:rsidR="00540101" w:rsidRPr="00A15DCF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22AD62E8" w14:textId="0C37EB4C" w:rsidR="00540101" w:rsidRDefault="00256701" w:rsidP="00540101">
            <w:pPr>
              <w:rPr>
                <w:rFonts w:cstheme="minorHAnsi"/>
                <w:bCs/>
                <w:color w:val="000000" w:themeColor="text1"/>
              </w:rPr>
            </w:pPr>
            <w:r w:rsidRPr="00256701">
              <w:rPr>
                <w:rFonts w:cstheme="minorHAnsi"/>
                <w:bCs/>
                <w:color w:val="000000" w:themeColor="text1"/>
              </w:rPr>
              <w:t>How can you react quickly in netball?</w:t>
            </w:r>
          </w:p>
          <w:p w14:paraId="3E4D1CE3" w14:textId="77777777" w:rsidR="00256701" w:rsidRDefault="00256701" w:rsidP="00540101">
            <w:pPr>
              <w:rPr>
                <w:rFonts w:cstheme="minorHAnsi"/>
                <w:bCs/>
                <w:color w:val="000000" w:themeColor="text1"/>
              </w:rPr>
            </w:pPr>
          </w:p>
          <w:p w14:paraId="70B82B01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6456C590" w14:textId="77777777" w:rsidR="00540101" w:rsidRPr="005777F0" w:rsidRDefault="00540101" w:rsidP="00540101">
            <w:pPr>
              <w:rPr>
                <w:rFonts w:cstheme="minorHAnsi"/>
                <w:bCs/>
              </w:rPr>
            </w:pPr>
          </w:p>
          <w:p w14:paraId="6FE61D6C" w14:textId="77777777" w:rsidR="00540101" w:rsidRPr="005777F0" w:rsidRDefault="00540101" w:rsidP="00540101">
            <w:pPr>
              <w:rPr>
                <w:b/>
                <w:bCs/>
                <w:i/>
                <w:iCs/>
                <w:u w:val="single"/>
              </w:rPr>
            </w:pPr>
            <w:r w:rsidRPr="005777F0">
              <w:rPr>
                <w:i/>
                <w:iCs/>
              </w:rPr>
              <w:t>use running, jumping, throwing and catching in isolation and in combination</w:t>
            </w:r>
          </w:p>
          <w:p w14:paraId="2BC3987C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236" w:type="dxa"/>
            <w:shd w:val="clear" w:color="auto" w:fill="E5DFEC" w:themeFill="accent4" w:themeFillTint="33"/>
          </w:tcPr>
          <w:p w14:paraId="09BD9595" w14:textId="77777777" w:rsidR="00540101" w:rsidRDefault="00540101" w:rsidP="00540101"/>
        </w:tc>
      </w:tr>
      <w:tr w:rsidR="00540101" w14:paraId="33A887BA" w14:textId="77777777" w:rsidTr="006F7386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33C81522" w14:textId="77777777" w:rsidR="00540101" w:rsidRDefault="00540101" w:rsidP="00540101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1DDF961D" w14:textId="73565664" w:rsidR="00540101" w:rsidRDefault="00540101" w:rsidP="00540101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3402" w:type="dxa"/>
          </w:tcPr>
          <w:p w14:paraId="6A039897" w14:textId="67BE1EFF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E66EF9">
              <w:rPr>
                <w:rFonts w:cstheme="minorHAnsi"/>
                <w:b/>
                <w:color w:val="000000" w:themeColor="text1"/>
                <w:u w:val="single"/>
              </w:rPr>
              <w:t>Yoga</w:t>
            </w:r>
          </w:p>
          <w:p w14:paraId="2701C979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0A9B0106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77830364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41D4086D" w14:textId="77777777" w:rsidR="00033165" w:rsidRPr="00033165" w:rsidRDefault="00033165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0331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Can you remember and perform a variety of yoga poses?</w:t>
            </w:r>
          </w:p>
          <w:p w14:paraId="7D9218A5" w14:textId="77777777" w:rsidR="00033165" w:rsidRDefault="00033165" w:rsidP="00540101">
            <w:pPr>
              <w:rPr>
                <w:b/>
                <w:bCs/>
                <w:sz w:val="16"/>
                <w:szCs w:val="16"/>
                <w:u w:val="single"/>
              </w:rPr>
            </w:pPr>
          </w:p>
          <w:p w14:paraId="59948F6D" w14:textId="7E542811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334F2A75" w14:textId="77777777" w:rsidR="00540101" w:rsidRPr="005777F0" w:rsidRDefault="00540101" w:rsidP="00540101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F1C8685" w14:textId="77777777" w:rsidR="00540101" w:rsidRPr="005777F0" w:rsidRDefault="00540101" w:rsidP="00540101">
            <w:pPr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777F0">
              <w:rPr>
                <w:i/>
                <w:iCs/>
              </w:rPr>
              <w:t xml:space="preserve">develop flexibility, strength, technique, control and balance </w:t>
            </w:r>
          </w:p>
          <w:p w14:paraId="258EAB6E" w14:textId="374C278A" w:rsidR="00540101" w:rsidRPr="00ED33D4" w:rsidRDefault="00540101" w:rsidP="00540101">
            <w:pPr>
              <w:rPr>
                <w:rFonts w:cstheme="minorHAnsi"/>
                <w:bCs/>
                <w:i/>
                <w:iCs/>
                <w:color w:val="7030A0"/>
                <w:sz w:val="16"/>
                <w:szCs w:val="16"/>
              </w:rPr>
            </w:pPr>
          </w:p>
        </w:tc>
        <w:tc>
          <w:tcPr>
            <w:tcW w:w="3119" w:type="dxa"/>
          </w:tcPr>
          <w:p w14:paraId="0461891E" w14:textId="3866D245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E66EF9">
              <w:rPr>
                <w:rFonts w:cstheme="minorHAnsi"/>
                <w:b/>
                <w:color w:val="000000" w:themeColor="text1"/>
                <w:u w:val="single"/>
              </w:rPr>
              <w:t>Yoga</w:t>
            </w:r>
          </w:p>
          <w:p w14:paraId="2CD5ED7C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2604809F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15C70DAF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029BD75F" w14:textId="6DC41BFB" w:rsidR="00540101" w:rsidRDefault="00990DF3" w:rsidP="00540101">
            <w:r w:rsidRPr="00990DF3">
              <w:t>How can you perform the sun salutation?</w:t>
            </w:r>
          </w:p>
          <w:p w14:paraId="1C41BD4D" w14:textId="77777777" w:rsidR="00990DF3" w:rsidRDefault="00990DF3" w:rsidP="00540101"/>
          <w:p w14:paraId="2FA1F93B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3E31C3B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</w:p>
          <w:p w14:paraId="6D536D14" w14:textId="6ABF056F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5777F0">
              <w:rPr>
                <w:i/>
                <w:iCs/>
              </w:rPr>
              <w:t>perform dances using a range of movement patterns</w:t>
            </w:r>
          </w:p>
        </w:tc>
        <w:tc>
          <w:tcPr>
            <w:tcW w:w="3543" w:type="dxa"/>
          </w:tcPr>
          <w:p w14:paraId="3D4052DC" w14:textId="3DF409D3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E66EF9">
              <w:rPr>
                <w:rFonts w:cstheme="minorHAnsi"/>
                <w:b/>
                <w:color w:val="000000" w:themeColor="text1"/>
                <w:u w:val="single"/>
              </w:rPr>
              <w:t>Yoga</w:t>
            </w:r>
          </w:p>
          <w:p w14:paraId="67B78C19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0786948B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50FD5CD4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510510D3" w14:textId="77777777" w:rsidR="00C9062D" w:rsidRDefault="00C9062D" w:rsidP="00540101">
            <w:r w:rsidRPr="00C9062D">
              <w:t>Can you perform the extended versions of yoga poses?</w:t>
            </w:r>
          </w:p>
          <w:p w14:paraId="5D1D643D" w14:textId="77777777" w:rsidR="00C9062D" w:rsidRDefault="00C9062D" w:rsidP="00540101">
            <w:pPr>
              <w:rPr>
                <w:b/>
                <w:u w:val="single"/>
              </w:rPr>
            </w:pPr>
          </w:p>
          <w:p w14:paraId="7EC7BD15" w14:textId="4A634365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4FADCE02" w14:textId="77777777" w:rsidR="00540101" w:rsidRPr="005777F0" w:rsidRDefault="00540101" w:rsidP="00540101"/>
          <w:p w14:paraId="348C9B77" w14:textId="59C4F479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5777F0">
              <w:rPr>
                <w:i/>
                <w:iCs/>
              </w:rPr>
              <w:t>perform dances using a range of movement patterns</w:t>
            </w:r>
          </w:p>
        </w:tc>
        <w:tc>
          <w:tcPr>
            <w:tcW w:w="3544" w:type="dxa"/>
          </w:tcPr>
          <w:p w14:paraId="73E3A650" w14:textId="39ED3EE9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E66EF9">
              <w:rPr>
                <w:rFonts w:cstheme="minorHAnsi"/>
                <w:b/>
                <w:color w:val="000000" w:themeColor="text1"/>
                <w:u w:val="single"/>
              </w:rPr>
              <w:t>Yoga</w:t>
            </w:r>
          </w:p>
          <w:p w14:paraId="7F703B87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0FA89C9D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528CDC2C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456C2BD1" w14:textId="39E3EA74" w:rsidR="00540101" w:rsidRDefault="005746B9" w:rsidP="00540101">
            <w:r w:rsidRPr="005746B9">
              <w:t>How can you use your strength to hold your yoga poses?</w:t>
            </w:r>
          </w:p>
          <w:p w14:paraId="3E966403" w14:textId="77777777" w:rsidR="005746B9" w:rsidRDefault="005746B9" w:rsidP="00540101"/>
          <w:p w14:paraId="61D9D82D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7D472730" w14:textId="77777777" w:rsidR="00540101" w:rsidRPr="005777F0" w:rsidRDefault="00540101" w:rsidP="00540101"/>
          <w:p w14:paraId="1135002C" w14:textId="2DB74B68" w:rsidR="00540101" w:rsidRPr="004C5F5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5777F0">
              <w:rPr>
                <w:i/>
                <w:iCs/>
              </w:rPr>
              <w:t>perform dances using a range of movement patterns</w:t>
            </w:r>
          </w:p>
        </w:tc>
        <w:tc>
          <w:tcPr>
            <w:tcW w:w="3686" w:type="dxa"/>
          </w:tcPr>
          <w:p w14:paraId="6BD4AF11" w14:textId="6F4A156A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E66EF9">
              <w:rPr>
                <w:rFonts w:cstheme="minorHAnsi"/>
                <w:b/>
                <w:color w:val="000000" w:themeColor="text1"/>
                <w:u w:val="single"/>
              </w:rPr>
              <w:t>Yoga</w:t>
            </w:r>
          </w:p>
          <w:p w14:paraId="594D1AA8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7E04860E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0E97BDED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6E5DE3DE" w14:textId="4D7DE6F7" w:rsidR="00540101" w:rsidRPr="00A150F7" w:rsidRDefault="00540101" w:rsidP="00540101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150F7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9F0ADC" w:rsidRPr="009F0ADC">
              <w:rPr>
                <w:rFonts w:cstheme="minorHAnsi"/>
                <w:bCs/>
                <w:color w:val="000000" w:themeColor="text1"/>
                <w:sz w:val="20"/>
                <w:szCs w:val="20"/>
              </w:rPr>
              <w:t>How can you create your own yoga routine?</w:t>
            </w:r>
          </w:p>
          <w:p w14:paraId="22FBB363" w14:textId="77777777" w:rsidR="00540101" w:rsidRDefault="00540101" w:rsidP="00540101"/>
          <w:p w14:paraId="2D1D9AA2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63C1FF22" w14:textId="77777777" w:rsidR="00540101" w:rsidRPr="005777F0" w:rsidRDefault="00540101" w:rsidP="00540101"/>
          <w:p w14:paraId="2465A3BB" w14:textId="77777777" w:rsidR="00540101" w:rsidRPr="005777F0" w:rsidRDefault="00540101" w:rsidP="00540101">
            <w:pPr>
              <w:rPr>
                <w:i/>
                <w:iCs/>
              </w:rPr>
            </w:pPr>
            <w:r w:rsidRPr="005777F0">
              <w:rPr>
                <w:i/>
                <w:iCs/>
              </w:rPr>
              <w:t>compare their performances with previous ones and demonstrate improvement to achieve their personal best.</w:t>
            </w:r>
          </w:p>
          <w:p w14:paraId="6A46F162" w14:textId="77777777" w:rsidR="00540101" w:rsidRDefault="00540101" w:rsidP="00540101">
            <w:pPr>
              <w:rPr>
                <w:i/>
                <w:iCs/>
              </w:rPr>
            </w:pPr>
          </w:p>
          <w:p w14:paraId="3EA71C23" w14:textId="77777777" w:rsidR="00540101" w:rsidRDefault="00540101" w:rsidP="00540101">
            <w:pPr>
              <w:rPr>
                <w:i/>
                <w:iCs/>
              </w:rPr>
            </w:pPr>
          </w:p>
          <w:p w14:paraId="2BEF34E5" w14:textId="77777777" w:rsidR="00540101" w:rsidRDefault="00540101" w:rsidP="00540101">
            <w:pPr>
              <w:rPr>
                <w:i/>
                <w:iCs/>
              </w:rPr>
            </w:pPr>
          </w:p>
          <w:p w14:paraId="39544697" w14:textId="526A092A" w:rsidR="00540101" w:rsidRPr="00DD6C0E" w:rsidRDefault="00540101" w:rsidP="00540101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685" w:type="dxa"/>
          </w:tcPr>
          <w:p w14:paraId="12CD084A" w14:textId="0B51E5DB" w:rsidR="00540101" w:rsidRPr="00BD1A3E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color w:val="000000" w:themeColor="text1"/>
                <w:u w:val="single"/>
              </w:rPr>
              <w:t xml:space="preserve">Unit: </w:t>
            </w:r>
            <w:r w:rsidR="00E66EF9">
              <w:rPr>
                <w:rFonts w:cstheme="minorHAnsi"/>
                <w:b/>
                <w:color w:val="000000" w:themeColor="text1"/>
                <w:u w:val="single"/>
              </w:rPr>
              <w:t>Yoga</w:t>
            </w:r>
          </w:p>
          <w:p w14:paraId="5EC3C337" w14:textId="77777777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  <w:p w14:paraId="17250800" w14:textId="77777777" w:rsidR="00540101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  <w:r w:rsidRPr="00955E78"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  <w:t>Lesson:</w:t>
            </w:r>
          </w:p>
          <w:p w14:paraId="02B09483" w14:textId="77777777" w:rsidR="00540101" w:rsidRPr="00955E78" w:rsidRDefault="00540101" w:rsidP="00540101">
            <w:pPr>
              <w:rPr>
                <w:rFonts w:cstheme="minorHAnsi"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4B3E1505" w14:textId="76A8B4DB" w:rsidR="00540101" w:rsidRPr="00A150F7" w:rsidRDefault="00540101" w:rsidP="00540101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150F7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5B6C57" w:rsidRPr="005B6C57">
              <w:rPr>
                <w:rFonts w:cstheme="minorHAnsi"/>
                <w:bCs/>
                <w:color w:val="000000" w:themeColor="text1"/>
                <w:sz w:val="20"/>
                <w:szCs w:val="20"/>
              </w:rPr>
              <w:t>How can you create your own yoga routine?</w:t>
            </w:r>
          </w:p>
          <w:p w14:paraId="27B939D6" w14:textId="77777777" w:rsidR="00540101" w:rsidRDefault="00540101" w:rsidP="00540101"/>
          <w:p w14:paraId="07EC8922" w14:textId="77777777" w:rsidR="00540101" w:rsidRPr="005777F0" w:rsidRDefault="00540101" w:rsidP="00540101">
            <w:pPr>
              <w:rPr>
                <w:b/>
                <w:bCs/>
                <w:u w:val="single"/>
              </w:rPr>
            </w:pPr>
            <w:r w:rsidRPr="005777F0">
              <w:rPr>
                <w:b/>
                <w:bCs/>
                <w:u w:val="single"/>
              </w:rPr>
              <w:t>NC Link:</w:t>
            </w:r>
          </w:p>
          <w:p w14:paraId="18558E48" w14:textId="77777777" w:rsidR="00540101" w:rsidRPr="005777F0" w:rsidRDefault="00540101" w:rsidP="00540101"/>
          <w:p w14:paraId="7124E7F1" w14:textId="25402B16" w:rsidR="00540101" w:rsidRDefault="00540101" w:rsidP="00540101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5777F0">
              <w:rPr>
                <w:i/>
                <w:iCs/>
              </w:rPr>
              <w:t>compare their performances with previous ones and demonstrate improvement to achieve their personal best.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2FE307A1" w14:textId="77777777" w:rsidR="00540101" w:rsidRDefault="00540101" w:rsidP="00540101"/>
        </w:tc>
      </w:tr>
      <w:tr w:rsidR="008239F2" w14:paraId="456378D6" w14:textId="77777777" w:rsidTr="006F7386">
        <w:trPr>
          <w:cantSplit/>
          <w:trHeight w:val="298"/>
        </w:trPr>
        <w:tc>
          <w:tcPr>
            <w:tcW w:w="562" w:type="dxa"/>
            <w:vMerge/>
            <w:vAlign w:val="center"/>
          </w:tcPr>
          <w:p w14:paraId="26A897F6" w14:textId="77777777" w:rsidR="008239F2" w:rsidRDefault="008239F2" w:rsidP="008239F2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5DFEC" w:themeFill="accent4" w:themeFillTint="33"/>
            <w:textDirection w:val="btLr"/>
            <w:vAlign w:val="center"/>
          </w:tcPr>
          <w:p w14:paraId="2CDA86BE" w14:textId="77777777" w:rsidR="008239F2" w:rsidRPr="008F1120" w:rsidRDefault="008239F2" w:rsidP="008239F2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567000B6" w14:textId="4CD499F3" w:rsidR="008239F2" w:rsidRPr="00FD0284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4A47C1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21D83038" w14:textId="3A0D0FCA" w:rsidR="008239F2" w:rsidRPr="00FD0284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4A47C1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DBE8F9C" w14:textId="46A8292B" w:rsidR="008239F2" w:rsidRPr="00FD0284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4A47C1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12984784" w14:textId="13D14FFA" w:rsidR="008239F2" w:rsidRPr="00FD0284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4A47C1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76FC3F88" w14:textId="7F020EC3" w:rsidR="008239F2" w:rsidRPr="00FD0284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4A47C1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461E4788" w14:textId="22249143" w:rsidR="008239F2" w:rsidRPr="00FD0284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4A47C1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12AB0174" w14:textId="77777777" w:rsidR="008239F2" w:rsidRDefault="008239F2" w:rsidP="008239F2"/>
        </w:tc>
      </w:tr>
      <w:tr w:rsidR="008239F2" w14:paraId="697DFB83" w14:textId="77777777" w:rsidTr="00AF09CD">
        <w:trPr>
          <w:cantSplit/>
          <w:trHeight w:val="6125"/>
        </w:trPr>
        <w:tc>
          <w:tcPr>
            <w:tcW w:w="562" w:type="dxa"/>
            <w:vMerge/>
            <w:vAlign w:val="center"/>
          </w:tcPr>
          <w:p w14:paraId="7B50C044" w14:textId="77777777" w:rsidR="008239F2" w:rsidRDefault="008239F2" w:rsidP="008239F2">
            <w:pPr>
              <w:jc w:val="center"/>
            </w:pPr>
          </w:p>
        </w:tc>
        <w:tc>
          <w:tcPr>
            <w:tcW w:w="709" w:type="dxa"/>
            <w:gridSpan w:val="2"/>
            <w:textDirection w:val="btLr"/>
            <w:vAlign w:val="center"/>
          </w:tcPr>
          <w:p w14:paraId="63ECE7EA" w14:textId="464515FE" w:rsidR="008239F2" w:rsidRPr="008F1120" w:rsidRDefault="008239F2" w:rsidP="008239F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>
              <w:t>E</w:t>
            </w:r>
          </w:p>
        </w:tc>
        <w:tc>
          <w:tcPr>
            <w:tcW w:w="3402" w:type="dxa"/>
          </w:tcPr>
          <w:p w14:paraId="785DCDB7" w14:textId="77777777" w:rsidR="00EC6B78" w:rsidRPr="00EC6B78" w:rsidRDefault="008239F2" w:rsidP="00EC6B78">
            <w:pPr>
              <w:rPr>
                <w:rStyle w:val="normaltextrun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EC6B78" w:rsidRPr="00EC6B78">
              <w:rPr>
                <w:rStyle w:val="normaltextrun"/>
                <w:shd w:val="clear" w:color="auto" w:fill="FFFFFF"/>
              </w:rPr>
              <w:t>Eternity-</w:t>
            </w:r>
          </w:p>
          <w:p w14:paraId="483397D1" w14:textId="41A9EC6D" w:rsidR="008239F2" w:rsidRPr="00EC6B78" w:rsidRDefault="00EC6B78" w:rsidP="00EC6B78">
            <w:pPr>
              <w:rPr>
                <w:rStyle w:val="normaltextrun"/>
                <w:shd w:val="clear" w:color="auto" w:fill="FFFFFF"/>
              </w:rPr>
            </w:pPr>
            <w:r w:rsidRPr="00EC6B78">
              <w:rPr>
                <w:rStyle w:val="normaltextrun"/>
                <w:shd w:val="clear" w:color="auto" w:fill="FFFFFF"/>
              </w:rPr>
              <w:t>What is the definition of Eternity and what are the popular ideas relating to the concept?</w:t>
            </w:r>
          </w:p>
          <w:p w14:paraId="7E540171" w14:textId="77777777" w:rsidR="008239F2" w:rsidRDefault="008239F2" w:rsidP="008239F2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7E3D6188" w14:textId="1A862C56" w:rsidR="006C723D" w:rsidRPr="00873E88" w:rsidRDefault="008239F2" w:rsidP="008239F2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Lesson</w:t>
            </w:r>
            <w:r w:rsidR="00873E88"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 xml:space="preserve"> 1</w:t>
            </w:r>
            <w:r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:</w:t>
            </w:r>
            <w:r w:rsidR="006C723D" w:rsidRPr="00873E88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</w:t>
            </w:r>
            <w:r w:rsidR="006C723D"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Defining Eternity</w:t>
            </w:r>
          </w:p>
          <w:p w14:paraId="0B607854" w14:textId="32C7670F" w:rsidR="006C723D" w:rsidRPr="00873E88" w:rsidRDefault="006C723D" w:rsidP="008239F2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 w:rsidRPr="00873E88">
              <w:rPr>
                <w:rStyle w:val="normaltextrun"/>
                <w:sz w:val="18"/>
                <w:szCs w:val="18"/>
                <w:shd w:val="clear" w:color="auto" w:fill="FFFFFF"/>
              </w:rPr>
              <w:t>Can I analyse the definition of eternity</w:t>
            </w:r>
            <w:r w:rsidR="00873E88" w:rsidRPr="00873E88">
              <w:rPr>
                <w:rStyle w:val="normaltextrun"/>
                <w:sz w:val="18"/>
                <w:szCs w:val="18"/>
                <w:shd w:val="clear" w:color="auto" w:fill="FFFFFF"/>
              </w:rPr>
              <w:t>?</w:t>
            </w:r>
          </w:p>
          <w:p w14:paraId="40D7299B" w14:textId="77777777" w:rsidR="007F0013" w:rsidRDefault="007F0013" w:rsidP="008239F2">
            <w:pPr>
              <w:rPr>
                <w:rStyle w:val="normaltextrun"/>
                <w:sz w:val="18"/>
                <w:szCs w:val="18"/>
                <w:u w:val="single"/>
                <w:shd w:val="clear" w:color="auto" w:fill="FFFFFF"/>
              </w:rPr>
            </w:pPr>
          </w:p>
          <w:p w14:paraId="1289D58D" w14:textId="2889E944" w:rsidR="008239F2" w:rsidRPr="00955E78" w:rsidRDefault="00062627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F314F22" wp14:editId="71B588DD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83185</wp:posOffset>
                  </wp:positionV>
                  <wp:extent cx="1113155" cy="673100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64AA42FB" w14:textId="77777777" w:rsidR="00EC6B78" w:rsidRPr="00EC6B78" w:rsidRDefault="008239F2" w:rsidP="00EC6B78">
            <w:pPr>
              <w:rPr>
                <w:rStyle w:val="normaltextrun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EC6B78" w:rsidRPr="00EC6B78">
              <w:rPr>
                <w:rStyle w:val="normaltextrun"/>
                <w:shd w:val="clear" w:color="auto" w:fill="FFFFFF"/>
              </w:rPr>
              <w:t>Eternity-</w:t>
            </w:r>
          </w:p>
          <w:p w14:paraId="72D8791D" w14:textId="77777777" w:rsidR="00EC6B78" w:rsidRPr="00EC6B78" w:rsidRDefault="00EC6B78" w:rsidP="00EC6B78">
            <w:pPr>
              <w:rPr>
                <w:rStyle w:val="normaltextrun"/>
                <w:shd w:val="clear" w:color="auto" w:fill="FFFFFF"/>
              </w:rPr>
            </w:pPr>
            <w:r w:rsidRPr="00EC6B78">
              <w:rPr>
                <w:rStyle w:val="normaltextrun"/>
                <w:shd w:val="clear" w:color="auto" w:fill="FFFFFF"/>
              </w:rPr>
              <w:t>What is the definition of Eternity and what are the popular ideas relating to the concept?</w:t>
            </w:r>
          </w:p>
          <w:p w14:paraId="18A24E3B" w14:textId="75AB36E2" w:rsidR="008239F2" w:rsidRPr="00C62C6B" w:rsidRDefault="008239F2" w:rsidP="008239F2">
            <w:pPr>
              <w:rPr>
                <w:rStyle w:val="normaltextrun"/>
                <w:b/>
                <w:bCs/>
                <w:shd w:val="clear" w:color="auto" w:fill="FFFFFF"/>
              </w:rPr>
            </w:pPr>
          </w:p>
          <w:p w14:paraId="68995C38" w14:textId="77777777" w:rsidR="008239F2" w:rsidRDefault="008239F2" w:rsidP="008239F2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5E73AD1A" w14:textId="008AA0CB" w:rsidR="008239F2" w:rsidRPr="00873E88" w:rsidRDefault="008239F2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  <w:r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Lesson</w:t>
            </w:r>
            <w:r w:rsidR="00873E88"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2: Immortality</w:t>
            </w:r>
          </w:p>
          <w:p w14:paraId="61474EA8" w14:textId="40847519" w:rsidR="00873E88" w:rsidRPr="00873E88" w:rsidRDefault="00873E8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873E88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>Can I investigate popular concepts of immortality?</w:t>
            </w:r>
          </w:p>
          <w:p w14:paraId="16C4B9B5" w14:textId="7900FA51" w:rsidR="008239F2" w:rsidRDefault="008239F2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24EBD518" w14:textId="77777777" w:rsidR="008239F2" w:rsidRPr="001602C4" w:rsidRDefault="008239F2" w:rsidP="008239F2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79536E3C" w14:textId="291608AA" w:rsidR="008239F2" w:rsidRDefault="00062627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511A596" wp14:editId="610A2A81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70485</wp:posOffset>
                  </wp:positionV>
                  <wp:extent cx="1113155" cy="673100"/>
                  <wp:effectExtent l="0" t="0" r="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D23805" w14:textId="77777777" w:rsidR="008239F2" w:rsidRPr="00955E78" w:rsidRDefault="008239F2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543" w:type="dxa"/>
          </w:tcPr>
          <w:p w14:paraId="612866D4" w14:textId="77777777" w:rsidR="00EC6B78" w:rsidRPr="00EC6B78" w:rsidRDefault="008239F2" w:rsidP="00EC6B78">
            <w:pPr>
              <w:rPr>
                <w:rStyle w:val="normaltextrun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EC6B78" w:rsidRPr="00EC6B78">
              <w:rPr>
                <w:rStyle w:val="normaltextrun"/>
                <w:shd w:val="clear" w:color="auto" w:fill="FFFFFF"/>
              </w:rPr>
              <w:t>Eternity-</w:t>
            </w:r>
          </w:p>
          <w:p w14:paraId="65FDC02F" w14:textId="77777777" w:rsidR="00EC6B78" w:rsidRPr="00EC6B78" w:rsidRDefault="00EC6B78" w:rsidP="00EC6B78">
            <w:pPr>
              <w:rPr>
                <w:rStyle w:val="normaltextrun"/>
                <w:shd w:val="clear" w:color="auto" w:fill="FFFFFF"/>
              </w:rPr>
            </w:pPr>
            <w:r w:rsidRPr="00EC6B78">
              <w:rPr>
                <w:rStyle w:val="normaltextrun"/>
                <w:shd w:val="clear" w:color="auto" w:fill="FFFFFF"/>
              </w:rPr>
              <w:t>What is the definition of Eternity and what are the popular ideas relating to the concept?</w:t>
            </w:r>
          </w:p>
          <w:p w14:paraId="7134C95A" w14:textId="52C2BDDD" w:rsidR="008239F2" w:rsidRPr="00C62C6B" w:rsidRDefault="008239F2" w:rsidP="008239F2">
            <w:pPr>
              <w:rPr>
                <w:rStyle w:val="normaltextrun"/>
                <w:b/>
                <w:bCs/>
                <w:shd w:val="clear" w:color="auto" w:fill="FFFFFF"/>
              </w:rPr>
            </w:pPr>
          </w:p>
          <w:p w14:paraId="0E1BF777" w14:textId="77777777" w:rsidR="008239F2" w:rsidRDefault="008239F2" w:rsidP="008239F2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61F137DE" w14:textId="633A4944" w:rsidR="008239F2" w:rsidRPr="00873E88" w:rsidRDefault="008239F2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  <w:r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Lesson</w:t>
            </w:r>
            <w:r w:rsidR="00873E88"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 xml:space="preserve"> 3: Heaven</w:t>
            </w:r>
          </w:p>
          <w:p w14:paraId="1FC394CA" w14:textId="2885C4CB" w:rsidR="008239F2" w:rsidRPr="00873E88" w:rsidRDefault="00873E8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873E88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>Can I examine religious ideas about heaven?</w:t>
            </w:r>
          </w:p>
          <w:p w14:paraId="798D092D" w14:textId="77777777" w:rsidR="008239F2" w:rsidRPr="001602C4" w:rsidRDefault="008239F2" w:rsidP="008239F2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7DF91CDB" w14:textId="3BE30BA5" w:rsidR="008239F2" w:rsidRDefault="00062627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F01310D" wp14:editId="13F08326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80010</wp:posOffset>
                  </wp:positionV>
                  <wp:extent cx="1113155" cy="67310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BC01B1" w14:textId="6092C6EE" w:rsidR="008239F2" w:rsidRPr="00955E78" w:rsidRDefault="008239F2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544" w:type="dxa"/>
          </w:tcPr>
          <w:p w14:paraId="13FAAB9E" w14:textId="77777777" w:rsidR="00EC6B78" w:rsidRPr="00EC6B78" w:rsidRDefault="008239F2" w:rsidP="00EC6B78">
            <w:pPr>
              <w:rPr>
                <w:rStyle w:val="normaltextrun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EC6B78" w:rsidRPr="00EC6B78">
              <w:rPr>
                <w:rStyle w:val="normaltextrun"/>
                <w:shd w:val="clear" w:color="auto" w:fill="FFFFFF"/>
              </w:rPr>
              <w:t>Eternity-</w:t>
            </w:r>
          </w:p>
          <w:p w14:paraId="12968832" w14:textId="77777777" w:rsidR="00EC6B78" w:rsidRPr="00EC6B78" w:rsidRDefault="00EC6B78" w:rsidP="00EC6B78">
            <w:pPr>
              <w:rPr>
                <w:rStyle w:val="normaltextrun"/>
                <w:shd w:val="clear" w:color="auto" w:fill="FFFFFF"/>
              </w:rPr>
            </w:pPr>
            <w:r w:rsidRPr="00EC6B78">
              <w:rPr>
                <w:rStyle w:val="normaltextrun"/>
                <w:shd w:val="clear" w:color="auto" w:fill="FFFFFF"/>
              </w:rPr>
              <w:t>What is the definition of Eternity and what are the popular ideas relating to the concept?</w:t>
            </w:r>
          </w:p>
          <w:p w14:paraId="7A088DCC" w14:textId="33F397B1" w:rsidR="008239F2" w:rsidRPr="00C62C6B" w:rsidRDefault="008239F2" w:rsidP="008239F2">
            <w:pPr>
              <w:rPr>
                <w:rStyle w:val="normaltextrun"/>
                <w:b/>
                <w:bCs/>
                <w:shd w:val="clear" w:color="auto" w:fill="FFFFFF"/>
              </w:rPr>
            </w:pPr>
          </w:p>
          <w:p w14:paraId="5A685C09" w14:textId="77777777" w:rsidR="008239F2" w:rsidRDefault="008239F2" w:rsidP="008239F2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709FAE64" w14:textId="571F00BF" w:rsidR="008239F2" w:rsidRDefault="008239F2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  <w:r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Lesson</w:t>
            </w:r>
            <w:r w:rsidR="00873E88" w:rsidRPr="00873E88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 xml:space="preserve"> 4: Emancipation</w:t>
            </w:r>
          </w:p>
          <w:p w14:paraId="5B6C7840" w14:textId="6B4E196C" w:rsidR="00873E88" w:rsidRDefault="00873E88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</w:p>
          <w:p w14:paraId="498BC9BC" w14:textId="4F00C907" w:rsidR="008239F2" w:rsidRPr="00FC7141" w:rsidRDefault="00873E88" w:rsidP="008239F2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 w:rsidRPr="00873E88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Can I understand the concepts of reincarnation and emancipation from life? </w:t>
            </w:r>
          </w:p>
          <w:p w14:paraId="38F22C76" w14:textId="4C4072EF" w:rsidR="008239F2" w:rsidRDefault="00062627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A761D4E" wp14:editId="36273484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67945</wp:posOffset>
                  </wp:positionV>
                  <wp:extent cx="1113155" cy="673100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99B007" w14:textId="0E6A3A45" w:rsidR="008239F2" w:rsidRPr="00955E78" w:rsidRDefault="008239F2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686" w:type="dxa"/>
          </w:tcPr>
          <w:p w14:paraId="230F3D9D" w14:textId="77777777" w:rsidR="00EC6B78" w:rsidRPr="00EC6B78" w:rsidRDefault="008239F2" w:rsidP="00EC6B78">
            <w:pPr>
              <w:rPr>
                <w:rStyle w:val="normaltextrun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EC6B78" w:rsidRPr="00EC6B78">
              <w:rPr>
                <w:rStyle w:val="normaltextrun"/>
                <w:shd w:val="clear" w:color="auto" w:fill="FFFFFF"/>
              </w:rPr>
              <w:t>Eternity-</w:t>
            </w:r>
          </w:p>
          <w:p w14:paraId="1ABB817C" w14:textId="77777777" w:rsidR="00EC6B78" w:rsidRPr="00EC6B78" w:rsidRDefault="00EC6B78" w:rsidP="00EC6B78">
            <w:pPr>
              <w:rPr>
                <w:rStyle w:val="normaltextrun"/>
                <w:shd w:val="clear" w:color="auto" w:fill="FFFFFF"/>
              </w:rPr>
            </w:pPr>
            <w:r w:rsidRPr="00EC6B78">
              <w:rPr>
                <w:rStyle w:val="normaltextrun"/>
                <w:shd w:val="clear" w:color="auto" w:fill="FFFFFF"/>
              </w:rPr>
              <w:t>What is the definition of Eternity and what are the popular ideas relating to the concept?</w:t>
            </w:r>
          </w:p>
          <w:p w14:paraId="43746450" w14:textId="26633689" w:rsidR="008239F2" w:rsidRPr="00C62C6B" w:rsidRDefault="008239F2" w:rsidP="008239F2">
            <w:pPr>
              <w:rPr>
                <w:rStyle w:val="normaltextrun"/>
                <w:b/>
                <w:bCs/>
                <w:shd w:val="clear" w:color="auto" w:fill="FFFFFF"/>
              </w:rPr>
            </w:pPr>
          </w:p>
          <w:p w14:paraId="2A87F6D4" w14:textId="77777777" w:rsidR="008239F2" w:rsidRDefault="008239F2" w:rsidP="008239F2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5318C33F" w14:textId="5C016356" w:rsidR="008239F2" w:rsidRDefault="008239F2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  <w:r w:rsidRPr="00900FBA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Lesson</w:t>
            </w:r>
            <w:r w:rsidR="00873E88" w:rsidRPr="00900FBA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 xml:space="preserve"> 5: </w:t>
            </w:r>
            <w:r w:rsidR="00900FBA" w:rsidRPr="00900FBA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Humanism</w:t>
            </w:r>
          </w:p>
          <w:p w14:paraId="3C4CB282" w14:textId="6568FE04" w:rsidR="00900FBA" w:rsidRDefault="00900FBA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</w:p>
          <w:p w14:paraId="07E5C2A9" w14:textId="4BAC1350" w:rsidR="00900FBA" w:rsidRPr="00900FBA" w:rsidRDefault="00900FBA" w:rsidP="008239F2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 w:rsidRPr="00900FBA">
              <w:rPr>
                <w:rStyle w:val="normaltextrun"/>
                <w:sz w:val="18"/>
                <w:szCs w:val="18"/>
                <w:shd w:val="clear" w:color="auto" w:fill="FFFFFF"/>
              </w:rPr>
              <w:t>Can I explore humanist ideas of eternity?</w:t>
            </w:r>
          </w:p>
          <w:p w14:paraId="22E6FC94" w14:textId="69FF55A9" w:rsidR="008239F2" w:rsidRDefault="008239F2" w:rsidP="008239F2">
            <w:pPr>
              <w:rPr>
                <w:rStyle w:val="normaltextrun"/>
                <w:rFonts w:cstheme="minorHAnsi"/>
                <w:sz w:val="16"/>
                <w:szCs w:val="16"/>
                <w:u w:val="single"/>
                <w:shd w:val="clear" w:color="auto" w:fill="FFFFFF"/>
              </w:rPr>
            </w:pPr>
          </w:p>
          <w:p w14:paraId="0386319B" w14:textId="7E4FCC53" w:rsidR="008239F2" w:rsidRDefault="008239F2" w:rsidP="008239F2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26FFC0BE" w14:textId="77777777" w:rsidR="008239F2" w:rsidRPr="001602C4" w:rsidRDefault="008239F2" w:rsidP="008239F2">
            <w:pPr>
              <w:rPr>
                <w:rStyle w:val="normaltextrun"/>
                <w:rFonts w:cstheme="minorHAnsi"/>
                <w:sz w:val="18"/>
                <w:szCs w:val="18"/>
                <w:shd w:val="clear" w:color="auto" w:fill="FFFFFF"/>
              </w:rPr>
            </w:pPr>
          </w:p>
          <w:p w14:paraId="7807203A" w14:textId="5A621B71" w:rsidR="008239F2" w:rsidRDefault="00062627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3D78019" wp14:editId="3F6463C0">
                  <wp:simplePos x="0" y="0"/>
                  <wp:positionH relativeFrom="margin">
                    <wp:posOffset>-5715</wp:posOffset>
                  </wp:positionH>
                  <wp:positionV relativeFrom="paragraph">
                    <wp:posOffset>110490</wp:posOffset>
                  </wp:positionV>
                  <wp:extent cx="1113155" cy="673100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3632E3" w14:textId="45BA60F1" w:rsidR="008239F2" w:rsidRDefault="008239F2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2B1E33FC" w14:textId="1F84747A" w:rsidR="00FC0CBA" w:rsidRDefault="00FC0CBA" w:rsidP="008239F2">
            <w:pPr>
              <w:rPr>
                <w:rStyle w:val="normaltextrun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2FE82124" w14:textId="6996D479" w:rsidR="00FC0CBA" w:rsidRDefault="00FC0CBA" w:rsidP="008239F2">
            <w:pPr>
              <w:rPr>
                <w:rStyle w:val="normaltextrun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43726EBB" w14:textId="77777777" w:rsidR="00FC0CBA" w:rsidRDefault="00FC0CBA" w:rsidP="008239F2">
            <w:pPr>
              <w:rPr>
                <w:rStyle w:val="normaltextrun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0DA74D89" w14:textId="77777777" w:rsidR="00FC0CBA" w:rsidRDefault="00FC0CBA" w:rsidP="008239F2">
            <w:pPr>
              <w:rPr>
                <w:rStyle w:val="normaltextrun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70D66A4B" w14:textId="77777777" w:rsidR="00FC0CBA" w:rsidRDefault="00FC0CBA" w:rsidP="008239F2">
            <w:pPr>
              <w:rPr>
                <w:rStyle w:val="normaltextrun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0298FE5D" w14:textId="77777777" w:rsidR="00FC0CBA" w:rsidRDefault="00FC0CBA" w:rsidP="008239F2">
            <w:pPr>
              <w:rPr>
                <w:rStyle w:val="normaltextrun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1D02D662" w14:textId="6CB8A4D9" w:rsidR="00FC0CBA" w:rsidRPr="00955E78" w:rsidRDefault="00FC0CBA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685" w:type="dxa"/>
          </w:tcPr>
          <w:p w14:paraId="472FD9FF" w14:textId="77777777" w:rsidR="00EC6B78" w:rsidRPr="00EC6B78" w:rsidRDefault="008239F2" w:rsidP="00EC6B78">
            <w:pPr>
              <w:rPr>
                <w:rStyle w:val="normaltextrun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EC6B78" w:rsidRPr="00EC6B78">
              <w:rPr>
                <w:rStyle w:val="normaltextrun"/>
                <w:shd w:val="clear" w:color="auto" w:fill="FFFFFF"/>
              </w:rPr>
              <w:t>Eternity-</w:t>
            </w:r>
          </w:p>
          <w:p w14:paraId="11CAD645" w14:textId="77777777" w:rsidR="00EC6B78" w:rsidRPr="00EC6B78" w:rsidRDefault="00EC6B78" w:rsidP="00EC6B78">
            <w:pPr>
              <w:rPr>
                <w:rStyle w:val="normaltextrun"/>
                <w:shd w:val="clear" w:color="auto" w:fill="FFFFFF"/>
              </w:rPr>
            </w:pPr>
            <w:r w:rsidRPr="00EC6B78">
              <w:rPr>
                <w:rStyle w:val="normaltextrun"/>
                <w:shd w:val="clear" w:color="auto" w:fill="FFFFFF"/>
              </w:rPr>
              <w:t>What is the definition of Eternity and what are the popular ideas relating to the concept?</w:t>
            </w:r>
          </w:p>
          <w:p w14:paraId="62356902" w14:textId="2D8AC53F" w:rsidR="008239F2" w:rsidRPr="00C62C6B" w:rsidRDefault="008239F2" w:rsidP="008239F2">
            <w:pPr>
              <w:rPr>
                <w:rStyle w:val="normaltextrun"/>
                <w:b/>
                <w:bCs/>
                <w:shd w:val="clear" w:color="auto" w:fill="FFFFFF"/>
              </w:rPr>
            </w:pPr>
          </w:p>
          <w:p w14:paraId="44078B17" w14:textId="77777777" w:rsidR="008239F2" w:rsidRDefault="008239F2" w:rsidP="008239F2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10D3699A" w14:textId="555B4C40" w:rsidR="00E4794D" w:rsidRPr="00E4794D" w:rsidRDefault="008239F2" w:rsidP="008239F2">
            <w:pPr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</w:pPr>
            <w:r w:rsidRPr="00E4794D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Lesson</w:t>
            </w:r>
            <w:r w:rsidR="00900FBA" w:rsidRPr="00E4794D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 xml:space="preserve"> 6:</w:t>
            </w:r>
            <w:r w:rsidR="00E4794D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r w:rsidR="00E4794D" w:rsidRPr="00E4794D">
              <w:rPr>
                <w:rStyle w:val="normaltextrun"/>
                <w:b/>
                <w:bCs/>
                <w:sz w:val="18"/>
                <w:szCs w:val="18"/>
                <w:shd w:val="clear" w:color="auto" w:fill="FFFFFF"/>
              </w:rPr>
              <w:t>What Is eternity?</w:t>
            </w:r>
          </w:p>
          <w:p w14:paraId="5F32724F" w14:textId="3CC57D09" w:rsidR="008239F2" w:rsidRPr="00E4794D" w:rsidRDefault="00E4794D" w:rsidP="008239F2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 w:rsidRPr="00E4794D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Can I </w:t>
            </w:r>
            <w:proofErr w:type="gramStart"/>
            <w:r w:rsidRPr="00E4794D">
              <w:rPr>
                <w:rStyle w:val="normaltextrun"/>
                <w:sz w:val="18"/>
                <w:szCs w:val="18"/>
                <w:shd w:val="clear" w:color="auto" w:fill="FFFFFF"/>
              </w:rPr>
              <w:t>compare and contrast</w:t>
            </w:r>
            <w:proofErr w:type="gramEnd"/>
            <w:r w:rsidRPr="00E4794D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ideas about eternity?</w:t>
            </w:r>
          </w:p>
          <w:p w14:paraId="1CF3771F" w14:textId="5087C687" w:rsidR="008239F2" w:rsidRDefault="008239F2" w:rsidP="008239F2">
            <w:pPr>
              <w:rPr>
                <w:rStyle w:val="normaltextrun"/>
                <w:rFonts w:cstheme="minorHAnsi"/>
                <w:sz w:val="16"/>
                <w:szCs w:val="16"/>
                <w:u w:val="single"/>
                <w:shd w:val="clear" w:color="auto" w:fill="FFFFFF"/>
              </w:rPr>
            </w:pPr>
          </w:p>
          <w:p w14:paraId="2D58228F" w14:textId="77777777" w:rsidR="008239F2" w:rsidRDefault="008239F2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33AC6EB3" w14:textId="4E6ED64A" w:rsidR="00CD4D48" w:rsidRDefault="00062627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52A1B3" wp14:editId="3C4FE4D2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51435</wp:posOffset>
                  </wp:positionV>
                  <wp:extent cx="1113155" cy="673100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8124C" w14:textId="640BC93B" w:rsidR="00CD4D48" w:rsidRDefault="00CD4D4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7FEDBAD9" w14:textId="5F515676" w:rsidR="00CD4D48" w:rsidRDefault="00CD4D4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73CAA2FC" w14:textId="77777777" w:rsidR="00CD4D48" w:rsidRDefault="00CD4D4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62D5F365" w14:textId="77777777" w:rsidR="00CD4D48" w:rsidRDefault="00CD4D4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7A5B0471" w14:textId="77777777" w:rsidR="00CD4D48" w:rsidRDefault="00CD4D48" w:rsidP="008239F2">
            <w:pPr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</w:pPr>
          </w:p>
          <w:p w14:paraId="08E84544" w14:textId="77777777" w:rsidR="008239F2" w:rsidRDefault="008239F2" w:rsidP="008239F2">
            <w:pPr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</w:p>
          <w:p w14:paraId="10E73F47" w14:textId="160AC67B" w:rsidR="00FC7141" w:rsidRPr="00FC7141" w:rsidRDefault="00FC7141" w:rsidP="00FC71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E5DFEC" w:themeFill="accent4" w:themeFillTint="33"/>
          </w:tcPr>
          <w:p w14:paraId="127339D2" w14:textId="77777777" w:rsidR="008239F2" w:rsidRDefault="008239F2" w:rsidP="008239F2"/>
        </w:tc>
      </w:tr>
      <w:tr w:rsidR="008239F2" w14:paraId="4D3AD3D3" w14:textId="77777777" w:rsidTr="006F7386">
        <w:trPr>
          <w:cantSplit/>
          <w:trHeight w:val="129"/>
        </w:trPr>
        <w:tc>
          <w:tcPr>
            <w:tcW w:w="1271" w:type="dxa"/>
            <w:gridSpan w:val="3"/>
            <w:shd w:val="clear" w:color="auto" w:fill="E5DFEC" w:themeFill="accent4" w:themeFillTint="33"/>
            <w:vAlign w:val="center"/>
          </w:tcPr>
          <w:p w14:paraId="4002108A" w14:textId="77777777" w:rsidR="008239F2" w:rsidRPr="000E7395" w:rsidRDefault="008239F2" w:rsidP="008239F2">
            <w:pPr>
              <w:ind w:left="113" w:right="113"/>
              <w:jc w:val="center"/>
              <w:rPr>
                <w:b/>
                <w:bCs/>
                <w:highlight w:val="lightGray"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2A414385" w14:textId="301AE77B" w:rsidR="008239F2" w:rsidRPr="00424C2D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CD4D48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24C80070" w14:textId="11BC312E" w:rsidR="008239F2" w:rsidRPr="00424C2D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</w:pPr>
            <w:r w:rsidRPr="00424C2D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CD4D48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27C5883A" w14:textId="4439250D" w:rsidR="008239F2" w:rsidRPr="002A539B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2A539B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CD4D48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6007F41B" w14:textId="32BC6F70" w:rsidR="008239F2" w:rsidRPr="002A539B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2A539B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CD4D48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2C2CA440" w14:textId="2DDC7A38" w:rsidR="008239F2" w:rsidRPr="002A539B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2A539B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CD4D48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5</w:t>
            </w:r>
          </w:p>
        </w:tc>
        <w:tc>
          <w:tcPr>
            <w:tcW w:w="3685" w:type="dxa"/>
            <w:shd w:val="clear" w:color="auto" w:fill="E5DFEC" w:themeFill="accent4" w:themeFillTint="33"/>
          </w:tcPr>
          <w:p w14:paraId="47A5E911" w14:textId="2455F4DC" w:rsidR="008239F2" w:rsidRPr="002A539B" w:rsidRDefault="008239F2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2A539B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 xml:space="preserve">Week </w:t>
            </w:r>
            <w:r w:rsidR="00CD4D48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6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42EB0565" w14:textId="77777777" w:rsidR="008239F2" w:rsidRDefault="008239F2" w:rsidP="008239F2"/>
        </w:tc>
      </w:tr>
      <w:tr w:rsidR="00CB447B" w14:paraId="0D301AD3" w14:textId="77777777" w:rsidTr="00BF3BCC">
        <w:trPr>
          <w:cantSplit/>
          <w:trHeight w:val="1134"/>
        </w:trPr>
        <w:tc>
          <w:tcPr>
            <w:tcW w:w="635" w:type="dxa"/>
            <w:gridSpan w:val="2"/>
            <w:shd w:val="clear" w:color="auto" w:fill="E5DFEC" w:themeFill="accent4" w:themeFillTint="33"/>
            <w:vAlign w:val="center"/>
          </w:tcPr>
          <w:p w14:paraId="611E0286" w14:textId="77777777" w:rsidR="00CB447B" w:rsidRPr="000E7395" w:rsidRDefault="00CB447B" w:rsidP="008239F2">
            <w:pPr>
              <w:ind w:left="113" w:right="113"/>
              <w:jc w:val="center"/>
              <w:rPr>
                <w:b/>
                <w:bCs/>
                <w:highlight w:val="lightGray"/>
              </w:rPr>
            </w:pPr>
          </w:p>
        </w:tc>
        <w:tc>
          <w:tcPr>
            <w:tcW w:w="636" w:type="dxa"/>
            <w:textDirection w:val="btLr"/>
            <w:vAlign w:val="center"/>
          </w:tcPr>
          <w:p w14:paraId="62C361C4" w14:textId="0474EBCB" w:rsidR="00CB447B" w:rsidRPr="000E7395" w:rsidRDefault="00CB447B" w:rsidP="008239F2">
            <w:pPr>
              <w:ind w:left="113" w:right="113"/>
              <w:jc w:val="center"/>
              <w:rPr>
                <w:b/>
                <w:bCs/>
                <w:highlight w:val="lightGray"/>
              </w:rPr>
            </w:pPr>
            <w:r w:rsidRPr="00D767F9">
              <w:rPr>
                <w:b/>
                <w:bCs/>
              </w:rPr>
              <w:t>PSHE</w:t>
            </w:r>
          </w:p>
        </w:tc>
        <w:tc>
          <w:tcPr>
            <w:tcW w:w="20979" w:type="dxa"/>
            <w:gridSpan w:val="6"/>
            <w:shd w:val="clear" w:color="auto" w:fill="FFFFFF" w:themeFill="background1"/>
          </w:tcPr>
          <w:p w14:paraId="0EC2F0E6" w14:textId="25DC3DC7" w:rsidR="00CB447B" w:rsidRPr="001719B0" w:rsidRDefault="001719B0" w:rsidP="008239F2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</w:pPr>
            <w:r w:rsidRPr="001719B0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Stealing</w:t>
            </w:r>
          </w:p>
        </w:tc>
        <w:tc>
          <w:tcPr>
            <w:tcW w:w="236" w:type="dxa"/>
            <w:shd w:val="clear" w:color="auto" w:fill="E5DFEC" w:themeFill="accent4" w:themeFillTint="33"/>
          </w:tcPr>
          <w:p w14:paraId="67A056D5" w14:textId="77777777" w:rsidR="00CB447B" w:rsidRDefault="00CB447B" w:rsidP="008239F2"/>
        </w:tc>
      </w:tr>
    </w:tbl>
    <w:p w14:paraId="540CA2AA" w14:textId="77777777" w:rsidR="009C50D7" w:rsidRDefault="009C50D7"/>
    <w:sectPr w:rsidR="009C50D7" w:rsidSect="00E541A0">
      <w:headerReference w:type="default" r:id="rId17"/>
      <w:footerReference w:type="default" r:id="rId1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A5821" w14:textId="77777777" w:rsidR="00292563" w:rsidRDefault="00292563" w:rsidP="00C71EA3">
      <w:pPr>
        <w:spacing w:after="0" w:line="240" w:lineRule="auto"/>
      </w:pPr>
      <w:r>
        <w:separator/>
      </w:r>
    </w:p>
  </w:endnote>
  <w:endnote w:type="continuationSeparator" w:id="0">
    <w:p w14:paraId="2599C9E2" w14:textId="77777777" w:rsidR="00292563" w:rsidRDefault="00292563" w:rsidP="00C71EA3">
      <w:pPr>
        <w:spacing w:after="0" w:line="240" w:lineRule="auto"/>
      </w:pPr>
      <w:r>
        <w:continuationSeparator/>
      </w:r>
    </w:p>
  </w:endnote>
  <w:endnote w:type="continuationNotice" w:id="1">
    <w:p w14:paraId="6D0D6289" w14:textId="77777777" w:rsidR="00292563" w:rsidRDefault="002925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WPS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D4AA6" w14:textId="0F94523F" w:rsidR="00C97DD8" w:rsidRDefault="00C97D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F01A4" w14:textId="77777777" w:rsidR="00292563" w:rsidRDefault="00292563" w:rsidP="00C71EA3">
      <w:pPr>
        <w:spacing w:after="0" w:line="240" w:lineRule="auto"/>
      </w:pPr>
      <w:r>
        <w:separator/>
      </w:r>
    </w:p>
  </w:footnote>
  <w:footnote w:type="continuationSeparator" w:id="0">
    <w:p w14:paraId="4F75CA66" w14:textId="77777777" w:rsidR="00292563" w:rsidRDefault="00292563" w:rsidP="00C71EA3">
      <w:pPr>
        <w:spacing w:after="0" w:line="240" w:lineRule="auto"/>
      </w:pPr>
      <w:r>
        <w:continuationSeparator/>
      </w:r>
    </w:p>
  </w:footnote>
  <w:footnote w:type="continuationNotice" w:id="1">
    <w:p w14:paraId="2F172DA0" w14:textId="77777777" w:rsidR="00292563" w:rsidRDefault="002925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82498" w14:textId="24FF033C" w:rsidR="00C97DD8" w:rsidRDefault="00C97D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606E"/>
    <w:multiLevelType w:val="multilevel"/>
    <w:tmpl w:val="3FC6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CE44FA"/>
    <w:multiLevelType w:val="multilevel"/>
    <w:tmpl w:val="B8FA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894038"/>
    <w:multiLevelType w:val="hybridMultilevel"/>
    <w:tmpl w:val="B49C6278"/>
    <w:lvl w:ilvl="0" w:tplc="1A34BCB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DF6CE300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plc="0EB6AA60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plc="934C65D8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933E4FAA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plc="8D3479B6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plc="CA303472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8B70B93E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plc="2F900742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3" w15:restartNumberingAfterBreak="0">
    <w:nsid w:val="34D767AF"/>
    <w:multiLevelType w:val="hybridMultilevel"/>
    <w:tmpl w:val="E4C29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743FA"/>
    <w:multiLevelType w:val="hybridMultilevel"/>
    <w:tmpl w:val="4588C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A0A5B"/>
    <w:multiLevelType w:val="hybridMultilevel"/>
    <w:tmpl w:val="05ACEE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3B1B4D"/>
    <w:multiLevelType w:val="multilevel"/>
    <w:tmpl w:val="42B2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5856117">
    <w:abstractNumId w:val="5"/>
  </w:num>
  <w:num w:numId="2" w16cid:durableId="1085105540">
    <w:abstractNumId w:val="2"/>
  </w:num>
  <w:num w:numId="3" w16cid:durableId="1513254578">
    <w:abstractNumId w:val="4"/>
  </w:num>
  <w:num w:numId="4" w16cid:durableId="230509458">
    <w:abstractNumId w:val="1"/>
  </w:num>
  <w:num w:numId="5" w16cid:durableId="257058824">
    <w:abstractNumId w:val="6"/>
  </w:num>
  <w:num w:numId="6" w16cid:durableId="362823594">
    <w:abstractNumId w:val="0"/>
  </w:num>
  <w:num w:numId="7" w16cid:durableId="195848816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w Clarke">
    <w15:presenceInfo w15:providerId="AD" w15:userId="S::andrew.clarke@greenwoodacademies.org::e79237bc-152c-4358-b5a7-cfc4de247e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A0"/>
    <w:rsid w:val="00003546"/>
    <w:rsid w:val="00007BE8"/>
    <w:rsid w:val="00014499"/>
    <w:rsid w:val="00021C7C"/>
    <w:rsid w:val="00025759"/>
    <w:rsid w:val="00033165"/>
    <w:rsid w:val="00034CA8"/>
    <w:rsid w:val="00036C1C"/>
    <w:rsid w:val="000513BB"/>
    <w:rsid w:val="00062627"/>
    <w:rsid w:val="000718AC"/>
    <w:rsid w:val="00072249"/>
    <w:rsid w:val="00073EEC"/>
    <w:rsid w:val="000822BA"/>
    <w:rsid w:val="00082470"/>
    <w:rsid w:val="00083A1B"/>
    <w:rsid w:val="0008706B"/>
    <w:rsid w:val="00092926"/>
    <w:rsid w:val="000941AC"/>
    <w:rsid w:val="000944E6"/>
    <w:rsid w:val="000976E9"/>
    <w:rsid w:val="000A367D"/>
    <w:rsid w:val="000A4AC2"/>
    <w:rsid w:val="000A6C96"/>
    <w:rsid w:val="000B1CA1"/>
    <w:rsid w:val="000B45A7"/>
    <w:rsid w:val="000C4CC8"/>
    <w:rsid w:val="000C53CA"/>
    <w:rsid w:val="000D1ED9"/>
    <w:rsid w:val="000D5255"/>
    <w:rsid w:val="000D679B"/>
    <w:rsid w:val="000D6C39"/>
    <w:rsid w:val="000D7901"/>
    <w:rsid w:val="000E2DB6"/>
    <w:rsid w:val="000E7395"/>
    <w:rsid w:val="000F19AE"/>
    <w:rsid w:val="000F26CD"/>
    <w:rsid w:val="000F4CE1"/>
    <w:rsid w:val="0010489F"/>
    <w:rsid w:val="0010642E"/>
    <w:rsid w:val="001073CC"/>
    <w:rsid w:val="00112828"/>
    <w:rsid w:val="001136F7"/>
    <w:rsid w:val="0012518E"/>
    <w:rsid w:val="00127972"/>
    <w:rsid w:val="00136E81"/>
    <w:rsid w:val="00142DDA"/>
    <w:rsid w:val="00142FC2"/>
    <w:rsid w:val="00143531"/>
    <w:rsid w:val="00144B12"/>
    <w:rsid w:val="0014522C"/>
    <w:rsid w:val="001458F7"/>
    <w:rsid w:val="00157B2C"/>
    <w:rsid w:val="00157EB0"/>
    <w:rsid w:val="001602C4"/>
    <w:rsid w:val="001703F2"/>
    <w:rsid w:val="001719B0"/>
    <w:rsid w:val="001756E7"/>
    <w:rsid w:val="0017772A"/>
    <w:rsid w:val="00186218"/>
    <w:rsid w:val="0019514C"/>
    <w:rsid w:val="001A0213"/>
    <w:rsid w:val="001A0C1F"/>
    <w:rsid w:val="001A599F"/>
    <w:rsid w:val="001A5D79"/>
    <w:rsid w:val="001B17D9"/>
    <w:rsid w:val="001B4D0D"/>
    <w:rsid w:val="001B5059"/>
    <w:rsid w:val="001C397C"/>
    <w:rsid w:val="001C3B44"/>
    <w:rsid w:val="001D5E38"/>
    <w:rsid w:val="001E0FE3"/>
    <w:rsid w:val="001E5F87"/>
    <w:rsid w:val="001F158F"/>
    <w:rsid w:val="001F4C3F"/>
    <w:rsid w:val="00203D2E"/>
    <w:rsid w:val="00204227"/>
    <w:rsid w:val="002079FD"/>
    <w:rsid w:val="00222025"/>
    <w:rsid w:val="002222A9"/>
    <w:rsid w:val="002222E3"/>
    <w:rsid w:val="00223C09"/>
    <w:rsid w:val="00232E99"/>
    <w:rsid w:val="00235191"/>
    <w:rsid w:val="002418D5"/>
    <w:rsid w:val="0024580B"/>
    <w:rsid w:val="00245944"/>
    <w:rsid w:val="00245B54"/>
    <w:rsid w:val="00247043"/>
    <w:rsid w:val="0025015A"/>
    <w:rsid w:val="00256701"/>
    <w:rsid w:val="0026394C"/>
    <w:rsid w:val="002651C2"/>
    <w:rsid w:val="00266679"/>
    <w:rsid w:val="00267A2A"/>
    <w:rsid w:val="00270D2F"/>
    <w:rsid w:val="00274371"/>
    <w:rsid w:val="00292563"/>
    <w:rsid w:val="00297DD0"/>
    <w:rsid w:val="002A4DED"/>
    <w:rsid w:val="002A539B"/>
    <w:rsid w:val="002A79D5"/>
    <w:rsid w:val="002A7B82"/>
    <w:rsid w:val="002B0581"/>
    <w:rsid w:val="002B4A0F"/>
    <w:rsid w:val="002B5D93"/>
    <w:rsid w:val="002C042A"/>
    <w:rsid w:val="002C1AE9"/>
    <w:rsid w:val="002C5D7C"/>
    <w:rsid w:val="002C6741"/>
    <w:rsid w:val="002D0380"/>
    <w:rsid w:val="002D0B77"/>
    <w:rsid w:val="002D2DC8"/>
    <w:rsid w:val="002D3D50"/>
    <w:rsid w:val="002D681F"/>
    <w:rsid w:val="002E3258"/>
    <w:rsid w:val="002E3440"/>
    <w:rsid w:val="002E4FE7"/>
    <w:rsid w:val="002F0D50"/>
    <w:rsid w:val="002F0D98"/>
    <w:rsid w:val="0030069F"/>
    <w:rsid w:val="00301745"/>
    <w:rsid w:val="00302292"/>
    <w:rsid w:val="003033DF"/>
    <w:rsid w:val="003039FA"/>
    <w:rsid w:val="003064AB"/>
    <w:rsid w:val="00307818"/>
    <w:rsid w:val="003114AB"/>
    <w:rsid w:val="00324532"/>
    <w:rsid w:val="003323B3"/>
    <w:rsid w:val="003523F1"/>
    <w:rsid w:val="0035725B"/>
    <w:rsid w:val="00357EF5"/>
    <w:rsid w:val="0038036D"/>
    <w:rsid w:val="003846A8"/>
    <w:rsid w:val="003856A1"/>
    <w:rsid w:val="00396F94"/>
    <w:rsid w:val="003A17BB"/>
    <w:rsid w:val="003A1EAE"/>
    <w:rsid w:val="003A3515"/>
    <w:rsid w:val="003A44BD"/>
    <w:rsid w:val="003A7B9E"/>
    <w:rsid w:val="003B2063"/>
    <w:rsid w:val="003B5221"/>
    <w:rsid w:val="003C401E"/>
    <w:rsid w:val="003C6189"/>
    <w:rsid w:val="003F43A6"/>
    <w:rsid w:val="00401C1D"/>
    <w:rsid w:val="00404C89"/>
    <w:rsid w:val="00407910"/>
    <w:rsid w:val="00424C2D"/>
    <w:rsid w:val="00430918"/>
    <w:rsid w:val="00441916"/>
    <w:rsid w:val="00442DD6"/>
    <w:rsid w:val="00451477"/>
    <w:rsid w:val="004551C2"/>
    <w:rsid w:val="00465193"/>
    <w:rsid w:val="00472F2B"/>
    <w:rsid w:val="00476A6A"/>
    <w:rsid w:val="00480837"/>
    <w:rsid w:val="00484F77"/>
    <w:rsid w:val="00485208"/>
    <w:rsid w:val="00487974"/>
    <w:rsid w:val="00490EE2"/>
    <w:rsid w:val="00491C5A"/>
    <w:rsid w:val="00491FF3"/>
    <w:rsid w:val="004A47C1"/>
    <w:rsid w:val="004B6BAB"/>
    <w:rsid w:val="004C2807"/>
    <w:rsid w:val="004C5F5E"/>
    <w:rsid w:val="004D4355"/>
    <w:rsid w:val="004D4FA8"/>
    <w:rsid w:val="004D5316"/>
    <w:rsid w:val="004D71FC"/>
    <w:rsid w:val="004E0AE2"/>
    <w:rsid w:val="004E312E"/>
    <w:rsid w:val="004E6196"/>
    <w:rsid w:val="004F0315"/>
    <w:rsid w:val="004F52DC"/>
    <w:rsid w:val="00505262"/>
    <w:rsid w:val="0050615E"/>
    <w:rsid w:val="00510626"/>
    <w:rsid w:val="00513798"/>
    <w:rsid w:val="00514A18"/>
    <w:rsid w:val="00515E42"/>
    <w:rsid w:val="00516BAB"/>
    <w:rsid w:val="0051764A"/>
    <w:rsid w:val="005245A5"/>
    <w:rsid w:val="0052736E"/>
    <w:rsid w:val="00534400"/>
    <w:rsid w:val="0053529D"/>
    <w:rsid w:val="00540101"/>
    <w:rsid w:val="005425A2"/>
    <w:rsid w:val="0054405E"/>
    <w:rsid w:val="00544BF5"/>
    <w:rsid w:val="005515B6"/>
    <w:rsid w:val="00556B78"/>
    <w:rsid w:val="00561EB2"/>
    <w:rsid w:val="00563F4F"/>
    <w:rsid w:val="00564240"/>
    <w:rsid w:val="005732FF"/>
    <w:rsid w:val="005746B9"/>
    <w:rsid w:val="005777F0"/>
    <w:rsid w:val="00580A27"/>
    <w:rsid w:val="00581DAF"/>
    <w:rsid w:val="00581E6B"/>
    <w:rsid w:val="00582B47"/>
    <w:rsid w:val="00583360"/>
    <w:rsid w:val="00585CA0"/>
    <w:rsid w:val="00585E34"/>
    <w:rsid w:val="00586C86"/>
    <w:rsid w:val="005A28FE"/>
    <w:rsid w:val="005A4F73"/>
    <w:rsid w:val="005A5BD6"/>
    <w:rsid w:val="005B1056"/>
    <w:rsid w:val="005B158C"/>
    <w:rsid w:val="005B459B"/>
    <w:rsid w:val="005B6C57"/>
    <w:rsid w:val="005C5D5B"/>
    <w:rsid w:val="005C752B"/>
    <w:rsid w:val="005D3831"/>
    <w:rsid w:val="005D3D83"/>
    <w:rsid w:val="005D443F"/>
    <w:rsid w:val="005D4988"/>
    <w:rsid w:val="005E20D4"/>
    <w:rsid w:val="005E3B3E"/>
    <w:rsid w:val="005E697F"/>
    <w:rsid w:val="005F0331"/>
    <w:rsid w:val="00602BC6"/>
    <w:rsid w:val="0060435B"/>
    <w:rsid w:val="00606F9A"/>
    <w:rsid w:val="0061071C"/>
    <w:rsid w:val="00615EE9"/>
    <w:rsid w:val="0062658D"/>
    <w:rsid w:val="0062780A"/>
    <w:rsid w:val="006304A7"/>
    <w:rsid w:val="006335C2"/>
    <w:rsid w:val="00643C80"/>
    <w:rsid w:val="00654FF2"/>
    <w:rsid w:val="00655587"/>
    <w:rsid w:val="00671C14"/>
    <w:rsid w:val="006865E7"/>
    <w:rsid w:val="0069015D"/>
    <w:rsid w:val="00692EEF"/>
    <w:rsid w:val="00694C75"/>
    <w:rsid w:val="006A15BE"/>
    <w:rsid w:val="006B5309"/>
    <w:rsid w:val="006B533E"/>
    <w:rsid w:val="006B749D"/>
    <w:rsid w:val="006B7DA2"/>
    <w:rsid w:val="006C0E78"/>
    <w:rsid w:val="006C723D"/>
    <w:rsid w:val="006D17BF"/>
    <w:rsid w:val="006E1621"/>
    <w:rsid w:val="006F7386"/>
    <w:rsid w:val="00702B2D"/>
    <w:rsid w:val="00703C71"/>
    <w:rsid w:val="00711776"/>
    <w:rsid w:val="00716243"/>
    <w:rsid w:val="00716C90"/>
    <w:rsid w:val="007227CD"/>
    <w:rsid w:val="0073226C"/>
    <w:rsid w:val="007361A6"/>
    <w:rsid w:val="00764EB6"/>
    <w:rsid w:val="00766298"/>
    <w:rsid w:val="007731A9"/>
    <w:rsid w:val="00777EFA"/>
    <w:rsid w:val="007802D5"/>
    <w:rsid w:val="0078474B"/>
    <w:rsid w:val="007900ED"/>
    <w:rsid w:val="00790667"/>
    <w:rsid w:val="007932AA"/>
    <w:rsid w:val="007B1379"/>
    <w:rsid w:val="007B378E"/>
    <w:rsid w:val="007B70A0"/>
    <w:rsid w:val="007C036A"/>
    <w:rsid w:val="007C30A6"/>
    <w:rsid w:val="007D097A"/>
    <w:rsid w:val="007E1C87"/>
    <w:rsid w:val="007E6608"/>
    <w:rsid w:val="007E6E52"/>
    <w:rsid w:val="007E7483"/>
    <w:rsid w:val="007E7DB9"/>
    <w:rsid w:val="007F0013"/>
    <w:rsid w:val="007F1374"/>
    <w:rsid w:val="007F4703"/>
    <w:rsid w:val="008054C9"/>
    <w:rsid w:val="00817EC3"/>
    <w:rsid w:val="00821D4B"/>
    <w:rsid w:val="008239F2"/>
    <w:rsid w:val="00823B2E"/>
    <w:rsid w:val="008305FD"/>
    <w:rsid w:val="00837625"/>
    <w:rsid w:val="00840711"/>
    <w:rsid w:val="00852007"/>
    <w:rsid w:val="008550A8"/>
    <w:rsid w:val="00862265"/>
    <w:rsid w:val="00864999"/>
    <w:rsid w:val="00865457"/>
    <w:rsid w:val="00867A99"/>
    <w:rsid w:val="00871CB4"/>
    <w:rsid w:val="008723C9"/>
    <w:rsid w:val="00873E88"/>
    <w:rsid w:val="0087555F"/>
    <w:rsid w:val="00883AAD"/>
    <w:rsid w:val="008863C5"/>
    <w:rsid w:val="00891174"/>
    <w:rsid w:val="00893C83"/>
    <w:rsid w:val="0089737A"/>
    <w:rsid w:val="008A06F1"/>
    <w:rsid w:val="008A3182"/>
    <w:rsid w:val="008A6475"/>
    <w:rsid w:val="008B43D4"/>
    <w:rsid w:val="008C01A9"/>
    <w:rsid w:val="008C0AAE"/>
    <w:rsid w:val="008C774C"/>
    <w:rsid w:val="008D020E"/>
    <w:rsid w:val="008D1B1C"/>
    <w:rsid w:val="008D2994"/>
    <w:rsid w:val="008E20DD"/>
    <w:rsid w:val="008F1120"/>
    <w:rsid w:val="008F14AE"/>
    <w:rsid w:val="008F487B"/>
    <w:rsid w:val="008F70FB"/>
    <w:rsid w:val="00900FBA"/>
    <w:rsid w:val="00907455"/>
    <w:rsid w:val="00915B7A"/>
    <w:rsid w:val="00917372"/>
    <w:rsid w:val="00917C01"/>
    <w:rsid w:val="009218EA"/>
    <w:rsid w:val="009232C9"/>
    <w:rsid w:val="00925405"/>
    <w:rsid w:val="0092594B"/>
    <w:rsid w:val="00930159"/>
    <w:rsid w:val="0093117E"/>
    <w:rsid w:val="009332B5"/>
    <w:rsid w:val="00933B77"/>
    <w:rsid w:val="00936C02"/>
    <w:rsid w:val="00936D7F"/>
    <w:rsid w:val="009457A6"/>
    <w:rsid w:val="00954E77"/>
    <w:rsid w:val="00955E78"/>
    <w:rsid w:val="009611C9"/>
    <w:rsid w:val="009636DD"/>
    <w:rsid w:val="00980976"/>
    <w:rsid w:val="00986652"/>
    <w:rsid w:val="00990DF3"/>
    <w:rsid w:val="009919DE"/>
    <w:rsid w:val="009A57FE"/>
    <w:rsid w:val="009A6A97"/>
    <w:rsid w:val="009B75A0"/>
    <w:rsid w:val="009C50D7"/>
    <w:rsid w:val="009C5AF5"/>
    <w:rsid w:val="009D0A1B"/>
    <w:rsid w:val="009F0182"/>
    <w:rsid w:val="009F0ADC"/>
    <w:rsid w:val="009F5A36"/>
    <w:rsid w:val="009F7BB8"/>
    <w:rsid w:val="00A05419"/>
    <w:rsid w:val="00A13F4A"/>
    <w:rsid w:val="00A150F7"/>
    <w:rsid w:val="00A151F6"/>
    <w:rsid w:val="00A15DCF"/>
    <w:rsid w:val="00A210F6"/>
    <w:rsid w:val="00A24261"/>
    <w:rsid w:val="00A253E6"/>
    <w:rsid w:val="00A25451"/>
    <w:rsid w:val="00A319D7"/>
    <w:rsid w:val="00A33B9D"/>
    <w:rsid w:val="00A3529B"/>
    <w:rsid w:val="00A41BB1"/>
    <w:rsid w:val="00A471ED"/>
    <w:rsid w:val="00A57E1B"/>
    <w:rsid w:val="00A60530"/>
    <w:rsid w:val="00A66C51"/>
    <w:rsid w:val="00A67CC6"/>
    <w:rsid w:val="00A7197B"/>
    <w:rsid w:val="00A732E4"/>
    <w:rsid w:val="00A806D4"/>
    <w:rsid w:val="00A84A61"/>
    <w:rsid w:val="00A95758"/>
    <w:rsid w:val="00A96D5B"/>
    <w:rsid w:val="00A97297"/>
    <w:rsid w:val="00AA3BB2"/>
    <w:rsid w:val="00AA6B83"/>
    <w:rsid w:val="00AB35D4"/>
    <w:rsid w:val="00AB4982"/>
    <w:rsid w:val="00AB5F50"/>
    <w:rsid w:val="00AC1CA3"/>
    <w:rsid w:val="00AC2391"/>
    <w:rsid w:val="00AC5311"/>
    <w:rsid w:val="00AC56C9"/>
    <w:rsid w:val="00AC6A02"/>
    <w:rsid w:val="00AD229D"/>
    <w:rsid w:val="00AE317E"/>
    <w:rsid w:val="00AE7390"/>
    <w:rsid w:val="00AF09CD"/>
    <w:rsid w:val="00B131C4"/>
    <w:rsid w:val="00B25E12"/>
    <w:rsid w:val="00B2707B"/>
    <w:rsid w:val="00B301CD"/>
    <w:rsid w:val="00B33DF0"/>
    <w:rsid w:val="00B3770A"/>
    <w:rsid w:val="00B4363B"/>
    <w:rsid w:val="00B43CDC"/>
    <w:rsid w:val="00B45C46"/>
    <w:rsid w:val="00B517B4"/>
    <w:rsid w:val="00B56C2C"/>
    <w:rsid w:val="00B5777C"/>
    <w:rsid w:val="00B626CF"/>
    <w:rsid w:val="00B64877"/>
    <w:rsid w:val="00B70514"/>
    <w:rsid w:val="00B77097"/>
    <w:rsid w:val="00B8097F"/>
    <w:rsid w:val="00B80FF4"/>
    <w:rsid w:val="00B811DF"/>
    <w:rsid w:val="00B86FB8"/>
    <w:rsid w:val="00B91B75"/>
    <w:rsid w:val="00B94A95"/>
    <w:rsid w:val="00BA1309"/>
    <w:rsid w:val="00BB6161"/>
    <w:rsid w:val="00BB79C2"/>
    <w:rsid w:val="00BC506B"/>
    <w:rsid w:val="00BD1A3E"/>
    <w:rsid w:val="00BD5ECA"/>
    <w:rsid w:val="00BE6541"/>
    <w:rsid w:val="00C06932"/>
    <w:rsid w:val="00C06B80"/>
    <w:rsid w:val="00C11DF1"/>
    <w:rsid w:val="00C1407B"/>
    <w:rsid w:val="00C16438"/>
    <w:rsid w:val="00C16D9F"/>
    <w:rsid w:val="00C21A6A"/>
    <w:rsid w:val="00C21DFC"/>
    <w:rsid w:val="00C24E47"/>
    <w:rsid w:val="00C2517D"/>
    <w:rsid w:val="00C274F8"/>
    <w:rsid w:val="00C276FC"/>
    <w:rsid w:val="00C3758E"/>
    <w:rsid w:val="00C440A3"/>
    <w:rsid w:val="00C52567"/>
    <w:rsid w:val="00C543E8"/>
    <w:rsid w:val="00C60877"/>
    <w:rsid w:val="00C6112A"/>
    <w:rsid w:val="00C61656"/>
    <w:rsid w:val="00C62C6B"/>
    <w:rsid w:val="00C6453E"/>
    <w:rsid w:val="00C64867"/>
    <w:rsid w:val="00C677D5"/>
    <w:rsid w:val="00C71588"/>
    <w:rsid w:val="00C71EA3"/>
    <w:rsid w:val="00C74342"/>
    <w:rsid w:val="00C744C7"/>
    <w:rsid w:val="00C81C36"/>
    <w:rsid w:val="00C82E26"/>
    <w:rsid w:val="00C87A80"/>
    <w:rsid w:val="00C9062D"/>
    <w:rsid w:val="00C93435"/>
    <w:rsid w:val="00C97DD8"/>
    <w:rsid w:val="00CA06BC"/>
    <w:rsid w:val="00CA12F1"/>
    <w:rsid w:val="00CA1BA9"/>
    <w:rsid w:val="00CA37DA"/>
    <w:rsid w:val="00CB04C0"/>
    <w:rsid w:val="00CB1056"/>
    <w:rsid w:val="00CB447B"/>
    <w:rsid w:val="00CB5C88"/>
    <w:rsid w:val="00CD1375"/>
    <w:rsid w:val="00CD3248"/>
    <w:rsid w:val="00CD4D48"/>
    <w:rsid w:val="00CE21E0"/>
    <w:rsid w:val="00CE2B85"/>
    <w:rsid w:val="00CE3219"/>
    <w:rsid w:val="00CE42EC"/>
    <w:rsid w:val="00CE6442"/>
    <w:rsid w:val="00CF20DF"/>
    <w:rsid w:val="00CF568E"/>
    <w:rsid w:val="00D00A17"/>
    <w:rsid w:val="00D04939"/>
    <w:rsid w:val="00D06B84"/>
    <w:rsid w:val="00D0717A"/>
    <w:rsid w:val="00D10866"/>
    <w:rsid w:val="00D11530"/>
    <w:rsid w:val="00D17155"/>
    <w:rsid w:val="00D17395"/>
    <w:rsid w:val="00D265E6"/>
    <w:rsid w:val="00D26B5E"/>
    <w:rsid w:val="00D304C3"/>
    <w:rsid w:val="00D30ACA"/>
    <w:rsid w:val="00D33BFC"/>
    <w:rsid w:val="00D40DFD"/>
    <w:rsid w:val="00D428E2"/>
    <w:rsid w:val="00D42BDA"/>
    <w:rsid w:val="00D437DD"/>
    <w:rsid w:val="00D47E35"/>
    <w:rsid w:val="00D47F2D"/>
    <w:rsid w:val="00D647A2"/>
    <w:rsid w:val="00D64880"/>
    <w:rsid w:val="00D6512E"/>
    <w:rsid w:val="00D658F1"/>
    <w:rsid w:val="00D73B6A"/>
    <w:rsid w:val="00D767F9"/>
    <w:rsid w:val="00D772FF"/>
    <w:rsid w:val="00D77EB2"/>
    <w:rsid w:val="00D83307"/>
    <w:rsid w:val="00D873EB"/>
    <w:rsid w:val="00DA1B99"/>
    <w:rsid w:val="00DA651A"/>
    <w:rsid w:val="00DB6572"/>
    <w:rsid w:val="00DC030A"/>
    <w:rsid w:val="00DC7440"/>
    <w:rsid w:val="00DD1E8B"/>
    <w:rsid w:val="00DD57C7"/>
    <w:rsid w:val="00DD6C0E"/>
    <w:rsid w:val="00DD71CD"/>
    <w:rsid w:val="00DE2CB0"/>
    <w:rsid w:val="00DF226C"/>
    <w:rsid w:val="00DF2908"/>
    <w:rsid w:val="00DF5157"/>
    <w:rsid w:val="00DF63C9"/>
    <w:rsid w:val="00E017BD"/>
    <w:rsid w:val="00E0510A"/>
    <w:rsid w:val="00E121D3"/>
    <w:rsid w:val="00E140CF"/>
    <w:rsid w:val="00E14F42"/>
    <w:rsid w:val="00E27142"/>
    <w:rsid w:val="00E271A7"/>
    <w:rsid w:val="00E27C02"/>
    <w:rsid w:val="00E321F1"/>
    <w:rsid w:val="00E32D81"/>
    <w:rsid w:val="00E33666"/>
    <w:rsid w:val="00E365DD"/>
    <w:rsid w:val="00E3727A"/>
    <w:rsid w:val="00E372B8"/>
    <w:rsid w:val="00E41D11"/>
    <w:rsid w:val="00E4794D"/>
    <w:rsid w:val="00E541A0"/>
    <w:rsid w:val="00E6228A"/>
    <w:rsid w:val="00E66EF9"/>
    <w:rsid w:val="00E70B58"/>
    <w:rsid w:val="00E7281D"/>
    <w:rsid w:val="00E74304"/>
    <w:rsid w:val="00E77225"/>
    <w:rsid w:val="00E805AB"/>
    <w:rsid w:val="00E81611"/>
    <w:rsid w:val="00E83B05"/>
    <w:rsid w:val="00E83C8B"/>
    <w:rsid w:val="00E84012"/>
    <w:rsid w:val="00E84C17"/>
    <w:rsid w:val="00EA06A1"/>
    <w:rsid w:val="00EA5D46"/>
    <w:rsid w:val="00EB498B"/>
    <w:rsid w:val="00EC32C8"/>
    <w:rsid w:val="00EC6B78"/>
    <w:rsid w:val="00ED0A8D"/>
    <w:rsid w:val="00ED31FA"/>
    <w:rsid w:val="00ED33D4"/>
    <w:rsid w:val="00ED3E49"/>
    <w:rsid w:val="00ED5F6B"/>
    <w:rsid w:val="00EE731E"/>
    <w:rsid w:val="00EF2C9A"/>
    <w:rsid w:val="00F05E8D"/>
    <w:rsid w:val="00F079FD"/>
    <w:rsid w:val="00F1116F"/>
    <w:rsid w:val="00F2036E"/>
    <w:rsid w:val="00F27186"/>
    <w:rsid w:val="00F27F17"/>
    <w:rsid w:val="00F407AC"/>
    <w:rsid w:val="00F41B85"/>
    <w:rsid w:val="00F431E9"/>
    <w:rsid w:val="00F50240"/>
    <w:rsid w:val="00F5176C"/>
    <w:rsid w:val="00F51B4A"/>
    <w:rsid w:val="00F5373C"/>
    <w:rsid w:val="00F55711"/>
    <w:rsid w:val="00F63D98"/>
    <w:rsid w:val="00F646AF"/>
    <w:rsid w:val="00F73FE5"/>
    <w:rsid w:val="00F76953"/>
    <w:rsid w:val="00F8131C"/>
    <w:rsid w:val="00F851AD"/>
    <w:rsid w:val="00F90202"/>
    <w:rsid w:val="00F90848"/>
    <w:rsid w:val="00F92815"/>
    <w:rsid w:val="00F92EE0"/>
    <w:rsid w:val="00F94E97"/>
    <w:rsid w:val="00F95F98"/>
    <w:rsid w:val="00FC0675"/>
    <w:rsid w:val="00FC0CBA"/>
    <w:rsid w:val="00FC7141"/>
    <w:rsid w:val="00FC742A"/>
    <w:rsid w:val="00FD0284"/>
    <w:rsid w:val="00FE2C23"/>
    <w:rsid w:val="00FE2F9F"/>
    <w:rsid w:val="00FE43F2"/>
    <w:rsid w:val="00FE5B57"/>
    <w:rsid w:val="00FF0485"/>
    <w:rsid w:val="03E0A440"/>
    <w:rsid w:val="0A6D5552"/>
    <w:rsid w:val="0D88C948"/>
    <w:rsid w:val="1E70E88E"/>
    <w:rsid w:val="2E62BC75"/>
    <w:rsid w:val="331E2D50"/>
    <w:rsid w:val="3DD0D2D1"/>
    <w:rsid w:val="43FA6634"/>
    <w:rsid w:val="4AA774A1"/>
    <w:rsid w:val="625C1E51"/>
    <w:rsid w:val="67248BE4"/>
    <w:rsid w:val="6FE06CC8"/>
    <w:rsid w:val="746394EF"/>
    <w:rsid w:val="7763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13767"/>
  <w15:chartTrackingRefBased/>
  <w15:docId w15:val="{6479345F-E914-4683-A634-45E50017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1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03D2E"/>
  </w:style>
  <w:style w:type="paragraph" w:styleId="ListParagraph">
    <w:name w:val="List Paragraph"/>
    <w:basedOn w:val="Normal"/>
    <w:uiPriority w:val="34"/>
    <w:qFormat/>
    <w:rsid w:val="000A367D"/>
    <w:pPr>
      <w:spacing w:after="200" w:line="276" w:lineRule="auto"/>
      <w:ind w:left="720"/>
      <w:contextualSpacing/>
    </w:pPr>
  </w:style>
  <w:style w:type="paragraph" w:customStyle="1" w:styleId="Pa3">
    <w:name w:val="Pa3"/>
    <w:basedOn w:val="Normal"/>
    <w:next w:val="Normal"/>
    <w:uiPriority w:val="99"/>
    <w:rsid w:val="0062780A"/>
    <w:pPr>
      <w:autoSpaceDE w:val="0"/>
      <w:autoSpaceDN w:val="0"/>
      <w:adjustRightInd w:val="0"/>
      <w:spacing w:after="0" w:line="241" w:lineRule="atLeast"/>
    </w:pPr>
    <w:rPr>
      <w:rFonts w:ascii="BIWPS U+ Arial MT" w:hAnsi="BIWPS U+ Arial MT"/>
      <w:sz w:val="24"/>
      <w:szCs w:val="24"/>
    </w:rPr>
  </w:style>
  <w:style w:type="character" w:customStyle="1" w:styleId="A2">
    <w:name w:val="A2"/>
    <w:uiPriority w:val="99"/>
    <w:rsid w:val="0062780A"/>
    <w:rPr>
      <w:rFonts w:cs="BIWPS U+ Arial MT"/>
      <w:color w:val="000000"/>
      <w:sz w:val="18"/>
      <w:szCs w:val="18"/>
    </w:rPr>
  </w:style>
  <w:style w:type="paragraph" w:customStyle="1" w:styleId="Default">
    <w:name w:val="Default"/>
    <w:rsid w:val="002B5D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97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DD8"/>
  </w:style>
  <w:style w:type="paragraph" w:styleId="Footer">
    <w:name w:val="footer"/>
    <w:basedOn w:val="Normal"/>
    <w:link w:val="FooterChar"/>
    <w:uiPriority w:val="99"/>
    <w:unhideWhenUsed/>
    <w:rsid w:val="00C97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DD8"/>
  </w:style>
  <w:style w:type="paragraph" w:styleId="NormalWeb">
    <w:name w:val="Normal (Web)"/>
    <w:basedOn w:val="Normal"/>
    <w:uiPriority w:val="99"/>
    <w:semiHidden/>
    <w:unhideWhenUsed/>
    <w:rsid w:val="00AB3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chtextoutputparagraph-sc-145m8hq-3">
    <w:name w:val="richtextoutput__paragraph-sc-145m8hq-3"/>
    <w:basedOn w:val="Normal"/>
    <w:rsid w:val="0014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ypographytext-sc-1wy1t20-0">
    <w:name w:val="typography__text-sc-1wy1t20-0"/>
    <w:basedOn w:val="Normal"/>
    <w:rsid w:val="0014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44B12"/>
    <w:rPr>
      <w:color w:val="0000FF"/>
      <w:u w:val="single"/>
    </w:rPr>
  </w:style>
  <w:style w:type="paragraph" w:customStyle="1" w:styleId="Pa10">
    <w:name w:val="Pa10"/>
    <w:basedOn w:val="Default"/>
    <w:next w:val="Default"/>
    <w:uiPriority w:val="99"/>
    <w:rsid w:val="005D3831"/>
    <w:pPr>
      <w:spacing w:line="181" w:lineRule="atLeast"/>
    </w:pPr>
    <w:rPr>
      <w:rFonts w:ascii="BPreplay" w:hAnsi="BPreplay" w:cstheme="minorBidi"/>
      <w:color w:val="auto"/>
    </w:rPr>
  </w:style>
  <w:style w:type="character" w:customStyle="1" w:styleId="A8">
    <w:name w:val="A8"/>
    <w:uiPriority w:val="99"/>
    <w:rsid w:val="005D3831"/>
    <w:rPr>
      <w:rFonts w:cs="BPreplay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6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37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48776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1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486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32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702042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86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91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73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849787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14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700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76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57467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1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2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3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3942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9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5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44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5726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5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750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5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58660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22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350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6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41222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0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361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43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26870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65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163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2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2089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83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391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83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59772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09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953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86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28397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867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990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3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70486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8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053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7481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97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5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881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1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96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036975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04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144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22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52215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07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44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0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22728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287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361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90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976242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63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624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96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4851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893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9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56070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7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2d36b2b-0744-4e79-aa78-9b3bc7c8333f">
      <UserInfo>
        <DisplayName>N Smith</DisplayName>
        <AccountId>1971</AccountId>
        <AccountType/>
      </UserInfo>
      <UserInfo>
        <DisplayName>D Jane</DisplayName>
        <AccountId>1934</AccountId>
        <AccountType/>
      </UserInfo>
      <UserInfo>
        <DisplayName>J Derry</DisplayName>
        <AccountId>953</AccountId>
        <AccountType/>
      </UserInfo>
      <UserInfo>
        <DisplayName>R Wilson</DisplayName>
        <AccountId>2090</AccountId>
        <AccountType/>
      </UserInfo>
    </SharedWithUsers>
    <lcf76f155ced4ddcb4097134ff3c332f xmlns="44b0e989-8882-4171-8b5b-ce8ef9f2d0fb">
      <Terms xmlns="http://schemas.microsoft.com/office/infopath/2007/PartnerControls"/>
    </lcf76f155ced4ddcb4097134ff3c332f>
    <TaxCatchAll xmlns="02d36b2b-0744-4e79-aa78-9b3bc7c833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8" ma:contentTypeDescription="Create a new document." ma:contentTypeScope="" ma:versionID="d0786a1dfd33f81b0b7da1d1fee58dcd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ac81280f47f8ac1fab926b4d65be3c9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8337f6-96fa-44e7-90eb-379ae703c97c}" ma:internalName="TaxCatchAll" ma:showField="CatchAllData" ma:web="02d36b2b-0744-4e79-aa78-9b3bc7c833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2FFD77-E24E-441F-8B8D-B09BCB9BEA39}">
  <ds:schemaRefs>
    <ds:schemaRef ds:uri="http://schemas.microsoft.com/office/2006/metadata/properties"/>
    <ds:schemaRef ds:uri="http://schemas.microsoft.com/office/infopath/2007/PartnerControls"/>
    <ds:schemaRef ds:uri="02d36b2b-0744-4e79-aa78-9b3bc7c8333f"/>
    <ds:schemaRef ds:uri="44b0e989-8882-4171-8b5b-ce8ef9f2d0fb"/>
  </ds:schemaRefs>
</ds:datastoreItem>
</file>

<file path=customXml/itemProps2.xml><?xml version="1.0" encoding="utf-8"?>
<ds:datastoreItem xmlns:ds="http://schemas.openxmlformats.org/officeDocument/2006/customXml" ds:itemID="{41A29DC3-3462-4D41-9EE4-3CD3C3E75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2EE3DC-1094-4432-9B76-C49663790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3349</Words>
  <Characters>18991</Characters>
  <Application>Microsoft Office Word</Application>
  <DocSecurity>0</DocSecurity>
  <Lines>267</Lines>
  <Paragraphs>47</Paragraphs>
  <ScaleCrop>false</ScaleCrop>
  <Company/>
  <LinksUpToDate>false</LinksUpToDate>
  <CharactersWithSpaces>22293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L Dean</cp:lastModifiedBy>
  <cp:revision>2</cp:revision>
  <cp:lastPrinted>2023-09-28T14:11:00Z</cp:lastPrinted>
  <dcterms:created xsi:type="dcterms:W3CDTF">2026-02-24T10:30:00Z</dcterms:created>
  <dcterms:modified xsi:type="dcterms:W3CDTF">2026-02-24T10:30:00Z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0x0101008EC33D6FCA9ACC47A58E40CCA7448C0E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2022-03-03T16:16:55Z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2c53a36e-65b2-4d33-9ff3-0facd18491eb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ediaServiceImageTags">
    <vt:lpwstr/>
  </property>
</Properties>
</file>