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562"/>
        <w:gridCol w:w="709"/>
        <w:gridCol w:w="3402"/>
        <w:gridCol w:w="3119"/>
        <w:gridCol w:w="3543"/>
        <w:gridCol w:w="3544"/>
        <w:gridCol w:w="3686"/>
        <w:gridCol w:w="3543"/>
        <w:gridCol w:w="253"/>
      </w:tblGrid>
      <w:tr w:rsidR="00563F4F" w14:paraId="106238F6" w14:textId="77777777" w:rsidTr="00515E42">
        <w:trPr>
          <w:trHeight w:val="565"/>
        </w:trPr>
        <w:tc>
          <w:tcPr>
            <w:tcW w:w="22361" w:type="dxa"/>
            <w:gridSpan w:val="9"/>
            <w:shd w:val="clear" w:color="auto" w:fill="E5DFEC" w:themeFill="accent4" w:themeFillTint="33"/>
            <w:vAlign w:val="center"/>
          </w:tcPr>
          <w:p w14:paraId="67C875F5" w14:textId="26BCD693" w:rsidR="00563F4F" w:rsidRPr="001458F7" w:rsidRDefault="00563F4F" w:rsidP="00563F4F">
            <w:pPr>
              <w:jc w:val="center"/>
              <w:rPr>
                <w:b/>
                <w:bCs/>
              </w:rPr>
            </w:pPr>
            <w:r w:rsidRPr="00883AAD">
              <w:rPr>
                <w:b/>
                <w:bCs/>
                <w:color w:val="000000" w:themeColor="text1"/>
                <w:sz w:val="32"/>
                <w:szCs w:val="32"/>
              </w:rPr>
              <w:t xml:space="preserve">Year </w:t>
            </w:r>
            <w:r w:rsidR="00AE7390">
              <w:rPr>
                <w:b/>
                <w:bCs/>
                <w:color w:val="000000" w:themeColor="text1"/>
                <w:sz w:val="32"/>
                <w:szCs w:val="32"/>
              </w:rPr>
              <w:t>6</w:t>
            </w:r>
            <w:r w:rsidRPr="00883AAD">
              <w:rPr>
                <w:b/>
                <w:bCs/>
                <w:color w:val="000000" w:themeColor="text1"/>
                <w:sz w:val="32"/>
                <w:szCs w:val="32"/>
              </w:rPr>
              <w:t xml:space="preserve"> </w:t>
            </w:r>
            <w:r w:rsidR="00E70B58">
              <w:rPr>
                <w:b/>
                <w:bCs/>
                <w:color w:val="000000" w:themeColor="text1"/>
                <w:sz w:val="32"/>
                <w:szCs w:val="32"/>
              </w:rPr>
              <w:t>–</w:t>
            </w:r>
            <w:r w:rsidRPr="00883AAD">
              <w:rPr>
                <w:b/>
                <w:bCs/>
                <w:color w:val="000000" w:themeColor="text1"/>
                <w:sz w:val="32"/>
                <w:szCs w:val="32"/>
              </w:rPr>
              <w:t xml:space="preserve"> </w:t>
            </w:r>
            <w:r w:rsidR="008847FF">
              <w:rPr>
                <w:b/>
                <w:bCs/>
                <w:color w:val="000000" w:themeColor="text1"/>
                <w:sz w:val="32"/>
                <w:szCs w:val="32"/>
              </w:rPr>
              <w:t>Summer One</w:t>
            </w:r>
            <w:r w:rsidR="00AE7390">
              <w:rPr>
                <w:b/>
                <w:bCs/>
                <w:color w:val="000000" w:themeColor="text1"/>
                <w:sz w:val="32"/>
                <w:szCs w:val="32"/>
              </w:rPr>
              <w:t xml:space="preserve"> - </w:t>
            </w:r>
            <w:r w:rsidRPr="00883AAD">
              <w:rPr>
                <w:b/>
                <w:bCs/>
                <w:color w:val="000000" w:themeColor="text1"/>
                <w:sz w:val="32"/>
                <w:szCs w:val="32"/>
              </w:rPr>
              <w:t>M</w:t>
            </w:r>
            <w:r w:rsidR="00E70B58">
              <w:rPr>
                <w:b/>
                <w:bCs/>
                <w:color w:val="000000" w:themeColor="text1"/>
                <w:sz w:val="32"/>
                <w:szCs w:val="32"/>
              </w:rPr>
              <w:t>edium Term Plan</w:t>
            </w:r>
          </w:p>
        </w:tc>
      </w:tr>
      <w:tr w:rsidR="009F5A36" w14:paraId="311936F0" w14:textId="77777777" w:rsidTr="00515E42">
        <w:trPr>
          <w:trHeight w:val="990"/>
        </w:trPr>
        <w:tc>
          <w:tcPr>
            <w:tcW w:w="11335" w:type="dxa"/>
            <w:gridSpan w:val="5"/>
            <w:vAlign w:val="center"/>
          </w:tcPr>
          <w:p w14:paraId="6CA82B9E" w14:textId="41756054" w:rsidR="009F5A36" w:rsidRPr="00930159" w:rsidRDefault="0026394C" w:rsidP="006C0E78">
            <w:pPr>
              <w:jc w:val="center"/>
              <w:rPr>
                <w:ins w:id="0" w:author="Andrew Clarke" w:date="2021-10-11T16:06:00Z"/>
                <w:b/>
                <w:bCs/>
                <w:color w:val="7030A0"/>
                <w:sz w:val="32"/>
                <w:szCs w:val="32"/>
              </w:rPr>
            </w:pPr>
            <w:r w:rsidRPr="00930159">
              <w:rPr>
                <w:b/>
                <w:bCs/>
                <w:color w:val="7030A0"/>
                <w:sz w:val="32"/>
                <w:szCs w:val="32"/>
              </w:rPr>
              <w:t xml:space="preserve">Theme: </w:t>
            </w:r>
            <w:r w:rsidR="00E1562B">
              <w:rPr>
                <w:b/>
                <w:bCs/>
                <w:color w:val="7030A0"/>
                <w:sz w:val="32"/>
                <w:szCs w:val="32"/>
              </w:rPr>
              <w:t>M</w:t>
            </w:r>
            <w:r w:rsidR="005C62F1">
              <w:rPr>
                <w:b/>
                <w:bCs/>
                <w:color w:val="7030A0"/>
                <w:sz w:val="32"/>
                <w:szCs w:val="32"/>
              </w:rPr>
              <w:t>y Local Area</w:t>
            </w:r>
          </w:p>
          <w:p w14:paraId="09F44E7D" w14:textId="7B279AA6" w:rsidR="00DF5157" w:rsidRPr="00930159" w:rsidRDefault="00DF5157" w:rsidP="1E70E88E">
            <w:pPr>
              <w:jc w:val="center"/>
              <w:rPr>
                <w:b/>
                <w:bCs/>
                <w:color w:val="7030A0"/>
                <w:sz w:val="32"/>
                <w:szCs w:val="32"/>
              </w:rPr>
            </w:pPr>
            <w:r w:rsidRPr="00930159">
              <w:rPr>
                <w:b/>
                <w:bCs/>
                <w:color w:val="7030A0"/>
                <w:sz w:val="32"/>
                <w:szCs w:val="32"/>
              </w:rPr>
              <w:t xml:space="preserve">The Big Question: </w:t>
            </w:r>
            <w:r w:rsidR="003A529E">
              <w:rPr>
                <w:b/>
                <w:bCs/>
                <w:color w:val="7030A0"/>
                <w:sz w:val="32"/>
                <w:szCs w:val="32"/>
              </w:rPr>
              <w:t>Where does Mansfield fit in the world?</w:t>
            </w:r>
          </w:p>
          <w:p w14:paraId="71D09162" w14:textId="2C98F094" w:rsidR="00A66C51" w:rsidRPr="001458F7" w:rsidRDefault="00A66C51" w:rsidP="006C0E78">
            <w:pPr>
              <w:jc w:val="center"/>
              <w:rPr>
                <w:b/>
                <w:bCs/>
              </w:rPr>
            </w:pPr>
          </w:p>
        </w:tc>
        <w:tc>
          <w:tcPr>
            <w:tcW w:w="11026" w:type="dxa"/>
            <w:gridSpan w:val="4"/>
            <w:vAlign w:val="center"/>
          </w:tcPr>
          <w:p w14:paraId="6900884D" w14:textId="4E894CE2" w:rsidR="00DD57C7" w:rsidRPr="006B7DA2" w:rsidRDefault="009F5A36" w:rsidP="006C0E78">
            <w:pPr>
              <w:jc w:val="center"/>
              <w:rPr>
                <w:b/>
                <w:bCs/>
                <w:color w:val="7030A0"/>
                <w:sz w:val="40"/>
                <w:szCs w:val="40"/>
              </w:rPr>
            </w:pPr>
            <w:r w:rsidRPr="006B7DA2">
              <w:rPr>
                <w:b/>
                <w:bCs/>
                <w:color w:val="7030A0"/>
                <w:sz w:val="40"/>
                <w:szCs w:val="40"/>
              </w:rPr>
              <w:t>Reading for Pleasure Class Novel</w:t>
            </w:r>
            <w:r w:rsidR="00DD57C7" w:rsidRPr="006B7DA2">
              <w:rPr>
                <w:b/>
                <w:bCs/>
                <w:color w:val="7030A0"/>
                <w:sz w:val="40"/>
                <w:szCs w:val="40"/>
              </w:rPr>
              <w:t>:</w:t>
            </w:r>
            <w:r w:rsidR="006B7DA2" w:rsidRPr="006B7DA2">
              <w:rPr>
                <w:b/>
                <w:bCs/>
                <w:color w:val="7030A0"/>
                <w:sz w:val="40"/>
                <w:szCs w:val="40"/>
              </w:rPr>
              <w:t xml:space="preserve"> </w:t>
            </w:r>
          </w:p>
          <w:p w14:paraId="29398109" w14:textId="72388B81" w:rsidR="009F5A36" w:rsidRDefault="00C43D3A" w:rsidP="006B7DA2">
            <w:pPr>
              <w:jc w:val="center"/>
              <w:rPr>
                <w:b/>
                <w:bCs/>
                <w:color w:val="7030A0"/>
                <w:sz w:val="40"/>
                <w:szCs w:val="40"/>
              </w:rPr>
            </w:pPr>
            <w:r w:rsidRPr="006434B7">
              <w:rPr>
                <w:b/>
                <w:bCs/>
                <w:noProof/>
                <w:color w:val="7030A0"/>
                <w:sz w:val="40"/>
                <w:szCs w:val="40"/>
              </w:rPr>
              <w:drawing>
                <wp:anchor distT="0" distB="0" distL="114300" distR="114300" simplePos="0" relativeHeight="251740160" behindDoc="0" locked="0" layoutInCell="1" allowOverlap="1" wp14:anchorId="11C22143" wp14:editId="45113558">
                  <wp:simplePos x="0" y="0"/>
                  <wp:positionH relativeFrom="column">
                    <wp:posOffset>5837555</wp:posOffset>
                  </wp:positionH>
                  <wp:positionV relativeFrom="paragraph">
                    <wp:posOffset>99060</wp:posOffset>
                  </wp:positionV>
                  <wp:extent cx="826135" cy="981710"/>
                  <wp:effectExtent l="0" t="0" r="0" b="8890"/>
                  <wp:wrapThrough wrapText="bothSides">
                    <wp:wrapPolygon edited="0">
                      <wp:start x="0" y="0"/>
                      <wp:lineTo x="0" y="21376"/>
                      <wp:lineTo x="20919" y="21376"/>
                      <wp:lineTo x="20919" y="0"/>
                      <wp:lineTo x="0"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6135" cy="981710"/>
                          </a:xfrm>
                          <a:prstGeom prst="rect">
                            <a:avLst/>
                          </a:prstGeom>
                        </pic:spPr>
                      </pic:pic>
                    </a:graphicData>
                  </a:graphic>
                  <wp14:sizeRelH relativeFrom="margin">
                    <wp14:pctWidth>0</wp14:pctWidth>
                  </wp14:sizeRelH>
                  <wp14:sizeRelV relativeFrom="margin">
                    <wp14:pctHeight>0</wp14:pctHeight>
                  </wp14:sizeRelV>
                </wp:anchor>
              </w:drawing>
            </w:r>
            <w:r w:rsidR="00CB77EF">
              <w:rPr>
                <w:b/>
                <w:bCs/>
                <w:color w:val="7030A0"/>
                <w:sz w:val="40"/>
                <w:szCs w:val="40"/>
              </w:rPr>
              <w:t>The Hobbit</w:t>
            </w:r>
          </w:p>
          <w:p w14:paraId="6352FB84" w14:textId="1EC4D7C3" w:rsidR="006434B7" w:rsidRPr="006B7DA2" w:rsidRDefault="00114AFA" w:rsidP="006B7DA2">
            <w:pPr>
              <w:jc w:val="center"/>
              <w:rPr>
                <w:b/>
                <w:bCs/>
                <w:color w:val="7030A0"/>
                <w:sz w:val="40"/>
                <w:szCs w:val="40"/>
              </w:rPr>
            </w:pPr>
            <w:r>
              <w:rPr>
                <w:b/>
                <w:bCs/>
                <w:color w:val="7030A0"/>
                <w:sz w:val="40"/>
                <w:szCs w:val="40"/>
              </w:rPr>
              <w:t>J.R.R. Tolk</w:t>
            </w:r>
            <w:r w:rsidR="002B40BA">
              <w:rPr>
                <w:b/>
                <w:bCs/>
                <w:color w:val="7030A0"/>
                <w:sz w:val="40"/>
                <w:szCs w:val="40"/>
              </w:rPr>
              <w:t>ie</w:t>
            </w:r>
            <w:r>
              <w:rPr>
                <w:b/>
                <w:bCs/>
                <w:color w:val="7030A0"/>
                <w:sz w:val="40"/>
                <w:szCs w:val="40"/>
              </w:rPr>
              <w:t>n</w:t>
            </w:r>
          </w:p>
          <w:p w14:paraId="1C382612" w14:textId="5D75B47D" w:rsidR="005C5D5B" w:rsidRPr="001458F7" w:rsidRDefault="005C5D5B" w:rsidP="00883AAD">
            <w:pPr>
              <w:jc w:val="center"/>
              <w:rPr>
                <w:b/>
                <w:bCs/>
              </w:rPr>
            </w:pPr>
          </w:p>
        </w:tc>
      </w:tr>
      <w:tr w:rsidR="00883AAD" w14:paraId="09954363" w14:textId="77777777" w:rsidTr="0031750E">
        <w:tc>
          <w:tcPr>
            <w:tcW w:w="1271" w:type="dxa"/>
            <w:gridSpan w:val="2"/>
          </w:tcPr>
          <w:p w14:paraId="4A1F1B3E" w14:textId="55460C9C" w:rsidR="006C0E78" w:rsidRDefault="006C0E78" w:rsidP="006C0E78">
            <w:pPr>
              <w:jc w:val="center"/>
            </w:pPr>
          </w:p>
        </w:tc>
        <w:tc>
          <w:tcPr>
            <w:tcW w:w="3402" w:type="dxa"/>
            <w:shd w:val="clear" w:color="auto" w:fill="E5DFEC" w:themeFill="accent4" w:themeFillTint="33"/>
            <w:vAlign w:val="center"/>
          </w:tcPr>
          <w:p w14:paraId="2664E547" w14:textId="4C50DB55" w:rsidR="006C0E78" w:rsidRPr="006C0E78" w:rsidRDefault="006C0E78" w:rsidP="006C0E78">
            <w:pPr>
              <w:jc w:val="center"/>
              <w:rPr>
                <w:b/>
                <w:bCs/>
              </w:rPr>
            </w:pPr>
            <w:r w:rsidRPr="006C0E78">
              <w:rPr>
                <w:b/>
                <w:bCs/>
              </w:rPr>
              <w:t>Week 1</w:t>
            </w:r>
          </w:p>
        </w:tc>
        <w:tc>
          <w:tcPr>
            <w:tcW w:w="3119" w:type="dxa"/>
            <w:shd w:val="clear" w:color="auto" w:fill="E5DFEC" w:themeFill="accent4" w:themeFillTint="33"/>
            <w:vAlign w:val="center"/>
          </w:tcPr>
          <w:p w14:paraId="07BCA0C6" w14:textId="07009C7D" w:rsidR="006C0E78" w:rsidRPr="006C0E78" w:rsidRDefault="006C0E78" w:rsidP="006C0E78">
            <w:pPr>
              <w:jc w:val="center"/>
              <w:rPr>
                <w:b/>
                <w:bCs/>
              </w:rPr>
            </w:pPr>
            <w:r w:rsidRPr="006C0E78">
              <w:rPr>
                <w:b/>
                <w:bCs/>
              </w:rPr>
              <w:t>Week 2</w:t>
            </w:r>
          </w:p>
        </w:tc>
        <w:tc>
          <w:tcPr>
            <w:tcW w:w="3543" w:type="dxa"/>
            <w:shd w:val="clear" w:color="auto" w:fill="E5DFEC" w:themeFill="accent4" w:themeFillTint="33"/>
            <w:vAlign w:val="center"/>
          </w:tcPr>
          <w:p w14:paraId="6A708672" w14:textId="061712CD" w:rsidR="006C0E78" w:rsidRPr="006C0E78" w:rsidRDefault="006C0E78" w:rsidP="006C0E78">
            <w:pPr>
              <w:jc w:val="center"/>
              <w:rPr>
                <w:b/>
                <w:bCs/>
              </w:rPr>
            </w:pPr>
            <w:r w:rsidRPr="006C0E78">
              <w:rPr>
                <w:b/>
                <w:bCs/>
              </w:rPr>
              <w:t>Week 3</w:t>
            </w:r>
          </w:p>
        </w:tc>
        <w:tc>
          <w:tcPr>
            <w:tcW w:w="3544" w:type="dxa"/>
            <w:shd w:val="clear" w:color="auto" w:fill="DBE5F1" w:themeFill="accent1" w:themeFillTint="33"/>
            <w:vAlign w:val="center"/>
          </w:tcPr>
          <w:p w14:paraId="79E2BE4B" w14:textId="59670880" w:rsidR="006C0E78" w:rsidRPr="006C0E78" w:rsidRDefault="006C0E78" w:rsidP="006C0E78">
            <w:pPr>
              <w:jc w:val="center"/>
              <w:rPr>
                <w:b/>
                <w:bCs/>
              </w:rPr>
            </w:pPr>
            <w:r w:rsidRPr="006C0E78">
              <w:rPr>
                <w:b/>
                <w:bCs/>
              </w:rPr>
              <w:t>Week 4</w:t>
            </w:r>
            <w:r w:rsidR="00D9773B">
              <w:rPr>
                <w:b/>
                <w:bCs/>
              </w:rPr>
              <w:t xml:space="preserve"> (SATS WEEK)</w:t>
            </w:r>
          </w:p>
        </w:tc>
        <w:tc>
          <w:tcPr>
            <w:tcW w:w="3686" w:type="dxa"/>
            <w:shd w:val="clear" w:color="auto" w:fill="E5DFEC" w:themeFill="accent4" w:themeFillTint="33"/>
            <w:vAlign w:val="center"/>
          </w:tcPr>
          <w:p w14:paraId="0AAB3F42" w14:textId="5D3DD2D7" w:rsidR="006C0E78" w:rsidRPr="006C0E78" w:rsidRDefault="006C0E78" w:rsidP="006C0E78">
            <w:pPr>
              <w:jc w:val="center"/>
              <w:rPr>
                <w:b/>
                <w:bCs/>
              </w:rPr>
            </w:pPr>
            <w:r w:rsidRPr="006C0E78">
              <w:rPr>
                <w:b/>
                <w:bCs/>
              </w:rPr>
              <w:t>Week 5</w:t>
            </w:r>
          </w:p>
        </w:tc>
        <w:tc>
          <w:tcPr>
            <w:tcW w:w="3543" w:type="dxa"/>
            <w:shd w:val="clear" w:color="auto" w:fill="E5DFEC" w:themeFill="accent4" w:themeFillTint="33"/>
            <w:vAlign w:val="center"/>
          </w:tcPr>
          <w:p w14:paraId="66A66BC4" w14:textId="03AB02A1" w:rsidR="006C0E78" w:rsidRPr="006C0E78" w:rsidRDefault="006C0E78" w:rsidP="006C0E78">
            <w:pPr>
              <w:jc w:val="center"/>
              <w:rPr>
                <w:b/>
                <w:bCs/>
              </w:rPr>
            </w:pPr>
            <w:r w:rsidRPr="006C0E78">
              <w:rPr>
                <w:b/>
                <w:bCs/>
              </w:rPr>
              <w:t>Week 6</w:t>
            </w:r>
          </w:p>
        </w:tc>
        <w:tc>
          <w:tcPr>
            <w:tcW w:w="253" w:type="dxa"/>
            <w:shd w:val="clear" w:color="auto" w:fill="E5DFEC" w:themeFill="accent4" w:themeFillTint="33"/>
            <w:vAlign w:val="center"/>
          </w:tcPr>
          <w:p w14:paraId="19811F2A" w14:textId="1A907E89" w:rsidR="006C0E78" w:rsidRPr="006C0E78" w:rsidRDefault="006C0E78" w:rsidP="006C0E78">
            <w:pPr>
              <w:jc w:val="center"/>
              <w:rPr>
                <w:b/>
                <w:bCs/>
              </w:rPr>
            </w:pPr>
          </w:p>
        </w:tc>
      </w:tr>
      <w:tr w:rsidR="006C0E78" w14:paraId="7A47E9B1" w14:textId="77777777" w:rsidTr="009031D9">
        <w:trPr>
          <w:cantSplit/>
          <w:trHeight w:val="4950"/>
        </w:trPr>
        <w:tc>
          <w:tcPr>
            <w:tcW w:w="562" w:type="dxa"/>
            <w:shd w:val="clear" w:color="auto" w:fill="E5DFEC" w:themeFill="accent4" w:themeFillTint="33"/>
            <w:textDirection w:val="btLr"/>
            <w:vAlign w:val="center"/>
          </w:tcPr>
          <w:p w14:paraId="7C49972A" w14:textId="35439D7E" w:rsidR="006C0E78" w:rsidRPr="006C0E78" w:rsidRDefault="006C0E78" w:rsidP="006C0E78">
            <w:pPr>
              <w:ind w:left="113" w:right="113"/>
              <w:jc w:val="center"/>
              <w:rPr>
                <w:b/>
                <w:bCs/>
                <w:sz w:val="16"/>
                <w:szCs w:val="16"/>
              </w:rPr>
            </w:pPr>
          </w:p>
        </w:tc>
        <w:tc>
          <w:tcPr>
            <w:tcW w:w="709" w:type="dxa"/>
            <w:textDirection w:val="btLr"/>
            <w:vAlign w:val="center"/>
          </w:tcPr>
          <w:p w14:paraId="3E46D820" w14:textId="69BB677C" w:rsidR="006C0E78" w:rsidRPr="008F1120" w:rsidRDefault="006C0E78" w:rsidP="008F1120">
            <w:pPr>
              <w:ind w:left="113" w:right="113"/>
              <w:jc w:val="center"/>
              <w:rPr>
                <w:b/>
                <w:bCs/>
              </w:rPr>
            </w:pPr>
            <w:r w:rsidRPr="008F1120">
              <w:rPr>
                <w:b/>
                <w:bCs/>
              </w:rPr>
              <w:t>English</w:t>
            </w:r>
          </w:p>
        </w:tc>
        <w:tc>
          <w:tcPr>
            <w:tcW w:w="3402" w:type="dxa"/>
          </w:tcPr>
          <w:p w14:paraId="2BFF879B" w14:textId="77777777" w:rsidR="00F2036E" w:rsidRDefault="008335E6" w:rsidP="006C0E78">
            <w:pPr>
              <w:rPr>
                <w:i/>
                <w:iCs/>
                <w:sz w:val="28"/>
                <w:szCs w:val="28"/>
              </w:rPr>
            </w:pPr>
            <w:r w:rsidRPr="008335E6">
              <w:rPr>
                <w:i/>
                <w:iCs/>
                <w:sz w:val="28"/>
                <w:szCs w:val="28"/>
              </w:rPr>
              <w:t>W</w:t>
            </w:r>
            <w:r>
              <w:rPr>
                <w:i/>
                <w:iCs/>
                <w:sz w:val="28"/>
                <w:szCs w:val="28"/>
              </w:rPr>
              <w:t>e are securing and broadening our knowledge of:</w:t>
            </w:r>
          </w:p>
          <w:p w14:paraId="3A3E8B56" w14:textId="77777777" w:rsidR="00F5532A" w:rsidRDefault="00F5532A" w:rsidP="006C0E78">
            <w:pPr>
              <w:rPr>
                <w:i/>
                <w:iCs/>
                <w:sz w:val="28"/>
                <w:szCs w:val="28"/>
              </w:rPr>
            </w:pPr>
          </w:p>
          <w:p w14:paraId="499F329B" w14:textId="77777777" w:rsidR="00F5532A" w:rsidRPr="00F5532A" w:rsidRDefault="00F5532A" w:rsidP="00F5532A">
            <w:pPr>
              <w:pStyle w:val="ListParagraph"/>
              <w:numPr>
                <w:ilvl w:val="0"/>
                <w:numId w:val="7"/>
              </w:numPr>
              <w:spacing w:after="0" w:line="240" w:lineRule="auto"/>
              <w:rPr>
                <w:b/>
                <w:bCs/>
                <w:i/>
                <w:iCs/>
                <w:sz w:val="28"/>
                <w:szCs w:val="28"/>
                <w:u w:val="single"/>
              </w:rPr>
            </w:pPr>
            <w:r>
              <w:rPr>
                <w:b/>
                <w:bCs/>
                <w:i/>
                <w:iCs/>
                <w:sz w:val="28"/>
                <w:szCs w:val="28"/>
              </w:rPr>
              <w:t>Clause structures</w:t>
            </w:r>
          </w:p>
          <w:p w14:paraId="7FA4BF9C" w14:textId="77777777" w:rsidR="00F5532A" w:rsidRPr="00B34435" w:rsidRDefault="00F5532A" w:rsidP="00F5532A">
            <w:pPr>
              <w:pStyle w:val="ListParagraph"/>
              <w:numPr>
                <w:ilvl w:val="0"/>
                <w:numId w:val="7"/>
              </w:numPr>
              <w:spacing w:after="0" w:line="240" w:lineRule="auto"/>
              <w:rPr>
                <w:b/>
                <w:bCs/>
                <w:i/>
                <w:iCs/>
                <w:sz w:val="28"/>
                <w:szCs w:val="28"/>
                <w:u w:val="single"/>
              </w:rPr>
            </w:pPr>
            <w:r>
              <w:rPr>
                <w:b/>
                <w:bCs/>
                <w:i/>
                <w:iCs/>
                <w:sz w:val="28"/>
                <w:szCs w:val="28"/>
              </w:rPr>
              <w:t xml:space="preserve">Word Classes </w:t>
            </w:r>
          </w:p>
          <w:p w14:paraId="3F3AE9E1" w14:textId="77777777" w:rsidR="00B34435" w:rsidRPr="00310519" w:rsidRDefault="00310519" w:rsidP="00F5532A">
            <w:pPr>
              <w:pStyle w:val="ListParagraph"/>
              <w:numPr>
                <w:ilvl w:val="0"/>
                <w:numId w:val="7"/>
              </w:numPr>
              <w:spacing w:after="0" w:line="240" w:lineRule="auto"/>
              <w:rPr>
                <w:b/>
                <w:bCs/>
                <w:i/>
                <w:iCs/>
                <w:sz w:val="28"/>
                <w:szCs w:val="28"/>
                <w:u w:val="single"/>
              </w:rPr>
            </w:pPr>
            <w:r>
              <w:rPr>
                <w:b/>
                <w:bCs/>
                <w:i/>
                <w:iCs/>
                <w:sz w:val="28"/>
                <w:szCs w:val="28"/>
              </w:rPr>
              <w:t xml:space="preserve">Tenses </w:t>
            </w:r>
          </w:p>
          <w:p w14:paraId="0B957723" w14:textId="6A5586F6" w:rsidR="002B55E6" w:rsidRPr="002B55E6" w:rsidRDefault="00310519" w:rsidP="002B55E6">
            <w:pPr>
              <w:pStyle w:val="ListParagraph"/>
              <w:numPr>
                <w:ilvl w:val="0"/>
                <w:numId w:val="7"/>
              </w:numPr>
              <w:spacing w:after="0" w:line="240" w:lineRule="auto"/>
              <w:rPr>
                <w:b/>
                <w:bCs/>
                <w:i/>
                <w:iCs/>
                <w:sz w:val="28"/>
                <w:szCs w:val="28"/>
                <w:u w:val="single"/>
              </w:rPr>
            </w:pPr>
            <w:r>
              <w:rPr>
                <w:b/>
                <w:bCs/>
                <w:i/>
                <w:iCs/>
                <w:sz w:val="28"/>
                <w:szCs w:val="28"/>
              </w:rPr>
              <w:t xml:space="preserve">Punctuation </w:t>
            </w:r>
            <w:r w:rsidR="002B55E6">
              <w:rPr>
                <w:b/>
                <w:bCs/>
                <w:i/>
                <w:iCs/>
                <w:sz w:val="28"/>
                <w:szCs w:val="28"/>
              </w:rPr>
              <w:t xml:space="preserve">e.g. </w:t>
            </w:r>
          </w:p>
          <w:p w14:paraId="7E72AE16" w14:textId="6B3AB82B" w:rsidR="002B55E6" w:rsidRPr="002B55E6" w:rsidRDefault="002B55E6" w:rsidP="002B55E6">
            <w:pPr>
              <w:rPr>
                <w:b/>
                <w:bCs/>
                <w:i/>
                <w:iCs/>
                <w:sz w:val="28"/>
                <w:szCs w:val="28"/>
              </w:rPr>
            </w:pPr>
            <w:r>
              <w:rPr>
                <w:b/>
                <w:bCs/>
                <w:i/>
                <w:iCs/>
                <w:sz w:val="28"/>
                <w:szCs w:val="28"/>
              </w:rPr>
              <w:t xml:space="preserve">using hyphens to avoid ambiguity, </w:t>
            </w:r>
            <w:r w:rsidR="00CF23AD">
              <w:rPr>
                <w:b/>
                <w:bCs/>
                <w:i/>
                <w:iCs/>
                <w:sz w:val="28"/>
                <w:szCs w:val="28"/>
              </w:rPr>
              <w:t xml:space="preserve">using colons, semi-colons and dashes to </w:t>
            </w:r>
            <w:r w:rsidR="00E41C6E">
              <w:rPr>
                <w:b/>
                <w:bCs/>
                <w:i/>
                <w:iCs/>
                <w:sz w:val="28"/>
                <w:szCs w:val="28"/>
              </w:rPr>
              <w:t>mark independent clauses</w:t>
            </w:r>
          </w:p>
          <w:p w14:paraId="328F5983" w14:textId="77777777" w:rsidR="00310519" w:rsidRPr="00070ED3" w:rsidRDefault="00070ED3" w:rsidP="00F5532A">
            <w:pPr>
              <w:pStyle w:val="ListParagraph"/>
              <w:numPr>
                <w:ilvl w:val="0"/>
                <w:numId w:val="7"/>
              </w:numPr>
              <w:spacing w:after="0" w:line="240" w:lineRule="auto"/>
              <w:rPr>
                <w:b/>
                <w:bCs/>
                <w:i/>
                <w:iCs/>
                <w:sz w:val="28"/>
                <w:szCs w:val="28"/>
                <w:u w:val="single"/>
              </w:rPr>
            </w:pPr>
            <w:r>
              <w:rPr>
                <w:b/>
                <w:bCs/>
                <w:i/>
                <w:iCs/>
                <w:sz w:val="28"/>
                <w:szCs w:val="28"/>
              </w:rPr>
              <w:t>Formal and Informal language</w:t>
            </w:r>
          </w:p>
          <w:p w14:paraId="3E540D61" w14:textId="77777777" w:rsidR="00070ED3" w:rsidRPr="00070ED3" w:rsidRDefault="00070ED3" w:rsidP="00F5532A">
            <w:pPr>
              <w:pStyle w:val="ListParagraph"/>
              <w:numPr>
                <w:ilvl w:val="0"/>
                <w:numId w:val="7"/>
              </w:numPr>
              <w:spacing w:after="0" w:line="240" w:lineRule="auto"/>
              <w:rPr>
                <w:b/>
                <w:bCs/>
                <w:i/>
                <w:iCs/>
                <w:sz w:val="28"/>
                <w:szCs w:val="28"/>
                <w:u w:val="single"/>
              </w:rPr>
            </w:pPr>
            <w:r>
              <w:rPr>
                <w:b/>
                <w:bCs/>
                <w:i/>
                <w:iCs/>
                <w:sz w:val="28"/>
                <w:szCs w:val="28"/>
              </w:rPr>
              <w:t>Passive and Active Voice</w:t>
            </w:r>
          </w:p>
          <w:p w14:paraId="5DB1BC80" w14:textId="77777777" w:rsidR="002B55E6" w:rsidRPr="00901A46" w:rsidRDefault="002B55E6" w:rsidP="00727B8C">
            <w:pPr>
              <w:pStyle w:val="ListParagraph"/>
              <w:numPr>
                <w:ilvl w:val="0"/>
                <w:numId w:val="7"/>
              </w:numPr>
              <w:spacing w:after="0" w:line="240" w:lineRule="auto"/>
              <w:rPr>
                <w:b/>
                <w:bCs/>
                <w:i/>
                <w:iCs/>
                <w:sz w:val="28"/>
                <w:szCs w:val="28"/>
                <w:u w:val="single"/>
              </w:rPr>
            </w:pPr>
            <w:r>
              <w:rPr>
                <w:b/>
                <w:bCs/>
                <w:i/>
                <w:iCs/>
                <w:sz w:val="28"/>
                <w:szCs w:val="28"/>
              </w:rPr>
              <w:t>Building cohesion</w:t>
            </w:r>
          </w:p>
          <w:p w14:paraId="3EDE0F14" w14:textId="6863E0FD" w:rsidR="00901A46" w:rsidRPr="00901A46" w:rsidRDefault="00901A46" w:rsidP="00901A46">
            <w:pPr>
              <w:rPr>
                <w:b/>
                <w:bCs/>
                <w:i/>
                <w:iCs/>
                <w:sz w:val="28"/>
                <w:szCs w:val="28"/>
                <w:u w:val="single"/>
              </w:rPr>
            </w:pPr>
            <w:r w:rsidRPr="00EC3BDC">
              <w:rPr>
                <w:noProof/>
              </w:rPr>
              <w:drawing>
                <wp:anchor distT="0" distB="0" distL="114300" distR="114300" simplePos="0" relativeHeight="251664384" behindDoc="0" locked="0" layoutInCell="1" allowOverlap="1" wp14:anchorId="5ABB2A7E" wp14:editId="595A02C8">
                  <wp:simplePos x="0" y="0"/>
                  <wp:positionH relativeFrom="margin">
                    <wp:posOffset>-635</wp:posOffset>
                  </wp:positionH>
                  <wp:positionV relativeFrom="paragraph">
                    <wp:posOffset>121920</wp:posOffset>
                  </wp:positionV>
                  <wp:extent cx="1094740" cy="7112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p>
        </w:tc>
        <w:tc>
          <w:tcPr>
            <w:tcW w:w="3119" w:type="dxa"/>
          </w:tcPr>
          <w:p w14:paraId="194091E8" w14:textId="77777777" w:rsidR="00727B8C" w:rsidRDefault="00727B8C" w:rsidP="00727B8C">
            <w:pPr>
              <w:rPr>
                <w:i/>
                <w:iCs/>
                <w:sz w:val="28"/>
                <w:szCs w:val="28"/>
              </w:rPr>
            </w:pPr>
            <w:r w:rsidRPr="008335E6">
              <w:rPr>
                <w:i/>
                <w:iCs/>
                <w:sz w:val="28"/>
                <w:szCs w:val="28"/>
              </w:rPr>
              <w:t>W</w:t>
            </w:r>
            <w:r>
              <w:rPr>
                <w:i/>
                <w:iCs/>
                <w:sz w:val="28"/>
                <w:szCs w:val="28"/>
              </w:rPr>
              <w:t>e are securing and broadening our knowledge of:</w:t>
            </w:r>
          </w:p>
          <w:p w14:paraId="5D2A2B59" w14:textId="77777777" w:rsidR="00727B8C" w:rsidRDefault="00727B8C" w:rsidP="00727B8C">
            <w:pPr>
              <w:rPr>
                <w:i/>
                <w:iCs/>
                <w:sz w:val="28"/>
                <w:szCs w:val="28"/>
              </w:rPr>
            </w:pPr>
          </w:p>
          <w:p w14:paraId="35CDECC5" w14:textId="77777777" w:rsidR="00727B8C" w:rsidRPr="00F5532A" w:rsidRDefault="00727B8C" w:rsidP="00727B8C">
            <w:pPr>
              <w:pStyle w:val="ListParagraph"/>
              <w:numPr>
                <w:ilvl w:val="0"/>
                <w:numId w:val="7"/>
              </w:numPr>
              <w:spacing w:after="0" w:line="240" w:lineRule="auto"/>
              <w:rPr>
                <w:b/>
                <w:bCs/>
                <w:i/>
                <w:iCs/>
                <w:sz w:val="28"/>
                <w:szCs w:val="28"/>
                <w:u w:val="single"/>
              </w:rPr>
            </w:pPr>
            <w:r>
              <w:rPr>
                <w:b/>
                <w:bCs/>
                <w:i/>
                <w:iCs/>
                <w:sz w:val="28"/>
                <w:szCs w:val="28"/>
              </w:rPr>
              <w:t>Clause structures</w:t>
            </w:r>
          </w:p>
          <w:p w14:paraId="38010993" w14:textId="77777777" w:rsidR="00727B8C" w:rsidRPr="00B34435" w:rsidRDefault="00727B8C" w:rsidP="00727B8C">
            <w:pPr>
              <w:pStyle w:val="ListParagraph"/>
              <w:numPr>
                <w:ilvl w:val="0"/>
                <w:numId w:val="7"/>
              </w:numPr>
              <w:spacing w:after="0" w:line="240" w:lineRule="auto"/>
              <w:rPr>
                <w:b/>
                <w:bCs/>
                <w:i/>
                <w:iCs/>
                <w:sz w:val="28"/>
                <w:szCs w:val="28"/>
                <w:u w:val="single"/>
              </w:rPr>
            </w:pPr>
            <w:r>
              <w:rPr>
                <w:b/>
                <w:bCs/>
                <w:i/>
                <w:iCs/>
                <w:sz w:val="28"/>
                <w:szCs w:val="28"/>
              </w:rPr>
              <w:t xml:space="preserve">Word Classes </w:t>
            </w:r>
          </w:p>
          <w:p w14:paraId="1AD9153C" w14:textId="77777777" w:rsidR="00727B8C" w:rsidRPr="00310519" w:rsidRDefault="00727B8C" w:rsidP="00727B8C">
            <w:pPr>
              <w:pStyle w:val="ListParagraph"/>
              <w:numPr>
                <w:ilvl w:val="0"/>
                <w:numId w:val="7"/>
              </w:numPr>
              <w:spacing w:after="0" w:line="240" w:lineRule="auto"/>
              <w:rPr>
                <w:b/>
                <w:bCs/>
                <w:i/>
                <w:iCs/>
                <w:sz w:val="28"/>
                <w:szCs w:val="28"/>
                <w:u w:val="single"/>
              </w:rPr>
            </w:pPr>
            <w:r>
              <w:rPr>
                <w:b/>
                <w:bCs/>
                <w:i/>
                <w:iCs/>
                <w:sz w:val="28"/>
                <w:szCs w:val="28"/>
              </w:rPr>
              <w:t xml:space="preserve">Tenses </w:t>
            </w:r>
          </w:p>
          <w:p w14:paraId="1510678E" w14:textId="77777777" w:rsidR="00727B8C" w:rsidRPr="002B55E6" w:rsidRDefault="00727B8C" w:rsidP="00727B8C">
            <w:pPr>
              <w:pStyle w:val="ListParagraph"/>
              <w:numPr>
                <w:ilvl w:val="0"/>
                <w:numId w:val="7"/>
              </w:numPr>
              <w:spacing w:after="0" w:line="240" w:lineRule="auto"/>
              <w:rPr>
                <w:b/>
                <w:bCs/>
                <w:i/>
                <w:iCs/>
                <w:sz w:val="28"/>
                <w:szCs w:val="28"/>
                <w:u w:val="single"/>
              </w:rPr>
            </w:pPr>
            <w:r>
              <w:rPr>
                <w:b/>
                <w:bCs/>
                <w:i/>
                <w:iCs/>
                <w:sz w:val="28"/>
                <w:szCs w:val="28"/>
              </w:rPr>
              <w:t xml:space="preserve">Punctuation e.g. </w:t>
            </w:r>
          </w:p>
          <w:p w14:paraId="31617460" w14:textId="77777777" w:rsidR="00727B8C" w:rsidRPr="002B55E6" w:rsidRDefault="00727B8C" w:rsidP="00727B8C">
            <w:pPr>
              <w:rPr>
                <w:b/>
                <w:bCs/>
                <w:i/>
                <w:iCs/>
                <w:sz w:val="28"/>
                <w:szCs w:val="28"/>
              </w:rPr>
            </w:pPr>
            <w:r>
              <w:rPr>
                <w:b/>
                <w:bCs/>
                <w:i/>
                <w:iCs/>
                <w:sz w:val="28"/>
                <w:szCs w:val="28"/>
              </w:rPr>
              <w:t>using hyphens to avoid ambiguity, using colons, semi-colons and dashes to mark independent clauses</w:t>
            </w:r>
          </w:p>
          <w:p w14:paraId="02BA4CCA" w14:textId="77777777" w:rsidR="00727B8C" w:rsidRPr="00070ED3" w:rsidRDefault="00727B8C" w:rsidP="00727B8C">
            <w:pPr>
              <w:pStyle w:val="ListParagraph"/>
              <w:numPr>
                <w:ilvl w:val="0"/>
                <w:numId w:val="7"/>
              </w:numPr>
              <w:spacing w:after="0" w:line="240" w:lineRule="auto"/>
              <w:rPr>
                <w:b/>
                <w:bCs/>
                <w:i/>
                <w:iCs/>
                <w:sz w:val="28"/>
                <w:szCs w:val="28"/>
                <w:u w:val="single"/>
              </w:rPr>
            </w:pPr>
            <w:r>
              <w:rPr>
                <w:b/>
                <w:bCs/>
                <w:i/>
                <w:iCs/>
                <w:sz w:val="28"/>
                <w:szCs w:val="28"/>
              </w:rPr>
              <w:t>Formal and Informal language</w:t>
            </w:r>
          </w:p>
          <w:p w14:paraId="4020808E" w14:textId="77777777" w:rsidR="00727B8C" w:rsidRPr="00070ED3" w:rsidRDefault="00727B8C" w:rsidP="00727B8C">
            <w:pPr>
              <w:pStyle w:val="ListParagraph"/>
              <w:numPr>
                <w:ilvl w:val="0"/>
                <w:numId w:val="7"/>
              </w:numPr>
              <w:spacing w:after="0" w:line="240" w:lineRule="auto"/>
              <w:rPr>
                <w:b/>
                <w:bCs/>
                <w:i/>
                <w:iCs/>
                <w:sz w:val="28"/>
                <w:szCs w:val="28"/>
                <w:u w:val="single"/>
              </w:rPr>
            </w:pPr>
            <w:r>
              <w:rPr>
                <w:b/>
                <w:bCs/>
                <w:i/>
                <w:iCs/>
                <w:sz w:val="28"/>
                <w:szCs w:val="28"/>
              </w:rPr>
              <w:t>Passive and Active Voice</w:t>
            </w:r>
          </w:p>
          <w:p w14:paraId="67F548BB" w14:textId="699AC2B7" w:rsidR="00F2036E" w:rsidRPr="00DF226C" w:rsidRDefault="00901A46" w:rsidP="00727B8C">
            <w:pPr>
              <w:autoSpaceDE w:val="0"/>
              <w:autoSpaceDN w:val="0"/>
              <w:adjustRightInd w:val="0"/>
              <w:rPr>
                <w:sz w:val="28"/>
                <w:szCs w:val="28"/>
              </w:rPr>
            </w:pPr>
            <w:r w:rsidRPr="00EC3BDC">
              <w:rPr>
                <w:noProof/>
              </w:rPr>
              <w:drawing>
                <wp:anchor distT="0" distB="0" distL="114300" distR="114300" simplePos="0" relativeHeight="251666432" behindDoc="0" locked="0" layoutInCell="1" allowOverlap="1" wp14:anchorId="68F9DF93" wp14:editId="437B4607">
                  <wp:simplePos x="0" y="0"/>
                  <wp:positionH relativeFrom="margin">
                    <wp:posOffset>-1905</wp:posOffset>
                  </wp:positionH>
                  <wp:positionV relativeFrom="paragraph">
                    <wp:posOffset>293370</wp:posOffset>
                  </wp:positionV>
                  <wp:extent cx="1094740" cy="7112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r w:rsidR="00727B8C">
              <w:rPr>
                <w:b/>
                <w:bCs/>
                <w:i/>
                <w:iCs/>
                <w:sz w:val="28"/>
                <w:szCs w:val="28"/>
              </w:rPr>
              <w:t>Building cohesion</w:t>
            </w:r>
          </w:p>
        </w:tc>
        <w:tc>
          <w:tcPr>
            <w:tcW w:w="3543" w:type="dxa"/>
          </w:tcPr>
          <w:p w14:paraId="53DF1DF7" w14:textId="77777777" w:rsidR="00F70B0B" w:rsidRDefault="00F70B0B" w:rsidP="00F70B0B">
            <w:pPr>
              <w:rPr>
                <w:i/>
                <w:iCs/>
                <w:sz w:val="28"/>
                <w:szCs w:val="28"/>
              </w:rPr>
            </w:pPr>
            <w:r w:rsidRPr="008335E6">
              <w:rPr>
                <w:i/>
                <w:iCs/>
                <w:sz w:val="28"/>
                <w:szCs w:val="28"/>
              </w:rPr>
              <w:t>W</w:t>
            </w:r>
            <w:r>
              <w:rPr>
                <w:i/>
                <w:iCs/>
                <w:sz w:val="28"/>
                <w:szCs w:val="28"/>
              </w:rPr>
              <w:t>e are securing and broadening our knowledge of:</w:t>
            </w:r>
          </w:p>
          <w:p w14:paraId="318D7C13" w14:textId="77777777" w:rsidR="00F70B0B" w:rsidRDefault="00F70B0B" w:rsidP="00F70B0B">
            <w:pPr>
              <w:rPr>
                <w:i/>
                <w:iCs/>
                <w:sz w:val="28"/>
                <w:szCs w:val="28"/>
              </w:rPr>
            </w:pPr>
          </w:p>
          <w:p w14:paraId="1BDDBB99" w14:textId="77777777" w:rsidR="00F70B0B" w:rsidRPr="00F5532A" w:rsidRDefault="00F70B0B" w:rsidP="00F70B0B">
            <w:pPr>
              <w:pStyle w:val="ListParagraph"/>
              <w:numPr>
                <w:ilvl w:val="0"/>
                <w:numId w:val="7"/>
              </w:numPr>
              <w:spacing w:after="0" w:line="240" w:lineRule="auto"/>
              <w:rPr>
                <w:b/>
                <w:bCs/>
                <w:i/>
                <w:iCs/>
                <w:sz w:val="28"/>
                <w:szCs w:val="28"/>
                <w:u w:val="single"/>
              </w:rPr>
            </w:pPr>
            <w:r>
              <w:rPr>
                <w:b/>
                <w:bCs/>
                <w:i/>
                <w:iCs/>
                <w:sz w:val="28"/>
                <w:szCs w:val="28"/>
              </w:rPr>
              <w:t>Clause structures</w:t>
            </w:r>
          </w:p>
          <w:p w14:paraId="24729621" w14:textId="77777777" w:rsidR="00F70B0B" w:rsidRPr="00B34435" w:rsidRDefault="00F70B0B" w:rsidP="00F70B0B">
            <w:pPr>
              <w:pStyle w:val="ListParagraph"/>
              <w:numPr>
                <w:ilvl w:val="0"/>
                <w:numId w:val="7"/>
              </w:numPr>
              <w:spacing w:after="0" w:line="240" w:lineRule="auto"/>
              <w:rPr>
                <w:b/>
                <w:bCs/>
                <w:i/>
                <w:iCs/>
                <w:sz w:val="28"/>
                <w:szCs w:val="28"/>
                <w:u w:val="single"/>
              </w:rPr>
            </w:pPr>
            <w:r>
              <w:rPr>
                <w:b/>
                <w:bCs/>
                <w:i/>
                <w:iCs/>
                <w:sz w:val="28"/>
                <w:szCs w:val="28"/>
              </w:rPr>
              <w:t xml:space="preserve">Word Classes </w:t>
            </w:r>
          </w:p>
          <w:p w14:paraId="5AF636A5" w14:textId="77777777" w:rsidR="00F70B0B" w:rsidRPr="00310519" w:rsidRDefault="00F70B0B" w:rsidP="00F70B0B">
            <w:pPr>
              <w:pStyle w:val="ListParagraph"/>
              <w:numPr>
                <w:ilvl w:val="0"/>
                <w:numId w:val="7"/>
              </w:numPr>
              <w:spacing w:after="0" w:line="240" w:lineRule="auto"/>
              <w:rPr>
                <w:b/>
                <w:bCs/>
                <w:i/>
                <w:iCs/>
                <w:sz w:val="28"/>
                <w:szCs w:val="28"/>
                <w:u w:val="single"/>
              </w:rPr>
            </w:pPr>
            <w:r>
              <w:rPr>
                <w:b/>
                <w:bCs/>
                <w:i/>
                <w:iCs/>
                <w:sz w:val="28"/>
                <w:szCs w:val="28"/>
              </w:rPr>
              <w:t xml:space="preserve">Tenses </w:t>
            </w:r>
          </w:p>
          <w:p w14:paraId="329B3CCC" w14:textId="77777777" w:rsidR="00F70B0B" w:rsidRPr="002B55E6" w:rsidRDefault="00F70B0B" w:rsidP="00F70B0B">
            <w:pPr>
              <w:pStyle w:val="ListParagraph"/>
              <w:numPr>
                <w:ilvl w:val="0"/>
                <w:numId w:val="7"/>
              </w:numPr>
              <w:spacing w:after="0" w:line="240" w:lineRule="auto"/>
              <w:rPr>
                <w:b/>
                <w:bCs/>
                <w:i/>
                <w:iCs/>
                <w:sz w:val="28"/>
                <w:szCs w:val="28"/>
                <w:u w:val="single"/>
              </w:rPr>
            </w:pPr>
            <w:r>
              <w:rPr>
                <w:b/>
                <w:bCs/>
                <w:i/>
                <w:iCs/>
                <w:sz w:val="28"/>
                <w:szCs w:val="28"/>
              </w:rPr>
              <w:t xml:space="preserve">Punctuation e.g. </w:t>
            </w:r>
          </w:p>
          <w:p w14:paraId="08782452" w14:textId="77777777" w:rsidR="00F70B0B" w:rsidRPr="002B55E6" w:rsidRDefault="00F70B0B" w:rsidP="00F70B0B">
            <w:pPr>
              <w:rPr>
                <w:b/>
                <w:bCs/>
                <w:i/>
                <w:iCs/>
                <w:sz w:val="28"/>
                <w:szCs w:val="28"/>
              </w:rPr>
            </w:pPr>
            <w:r>
              <w:rPr>
                <w:b/>
                <w:bCs/>
                <w:i/>
                <w:iCs/>
                <w:sz w:val="28"/>
                <w:szCs w:val="28"/>
              </w:rPr>
              <w:t>using hyphens to avoid ambiguity, using colons, semi-colons and dashes to mark independent clauses</w:t>
            </w:r>
          </w:p>
          <w:p w14:paraId="041618D6" w14:textId="77777777" w:rsidR="00F70B0B" w:rsidRPr="00070ED3" w:rsidRDefault="00F70B0B" w:rsidP="00F70B0B">
            <w:pPr>
              <w:pStyle w:val="ListParagraph"/>
              <w:numPr>
                <w:ilvl w:val="0"/>
                <w:numId w:val="7"/>
              </w:numPr>
              <w:spacing w:after="0" w:line="240" w:lineRule="auto"/>
              <w:rPr>
                <w:b/>
                <w:bCs/>
                <w:i/>
                <w:iCs/>
                <w:sz w:val="28"/>
                <w:szCs w:val="28"/>
                <w:u w:val="single"/>
              </w:rPr>
            </w:pPr>
            <w:r>
              <w:rPr>
                <w:b/>
                <w:bCs/>
                <w:i/>
                <w:iCs/>
                <w:sz w:val="28"/>
                <w:szCs w:val="28"/>
              </w:rPr>
              <w:t>Formal and Informal language</w:t>
            </w:r>
          </w:p>
          <w:p w14:paraId="5EC38250" w14:textId="77777777" w:rsidR="00F70B0B" w:rsidRPr="00070ED3" w:rsidRDefault="00F70B0B" w:rsidP="00F70B0B">
            <w:pPr>
              <w:pStyle w:val="ListParagraph"/>
              <w:numPr>
                <w:ilvl w:val="0"/>
                <w:numId w:val="7"/>
              </w:numPr>
              <w:spacing w:after="0" w:line="240" w:lineRule="auto"/>
              <w:rPr>
                <w:b/>
                <w:bCs/>
                <w:i/>
                <w:iCs/>
                <w:sz w:val="28"/>
                <w:szCs w:val="28"/>
                <w:u w:val="single"/>
              </w:rPr>
            </w:pPr>
            <w:r>
              <w:rPr>
                <w:b/>
                <w:bCs/>
                <w:i/>
                <w:iCs/>
                <w:sz w:val="28"/>
                <w:szCs w:val="28"/>
              </w:rPr>
              <w:t>Passive and Active Voice</w:t>
            </w:r>
          </w:p>
          <w:p w14:paraId="5FD1287C" w14:textId="23349CC8" w:rsidR="00515E42" w:rsidRPr="00DF226C" w:rsidRDefault="00F70B0B" w:rsidP="00F70B0B">
            <w:pPr>
              <w:autoSpaceDE w:val="0"/>
              <w:autoSpaceDN w:val="0"/>
              <w:adjustRightInd w:val="0"/>
              <w:rPr>
                <w:i/>
                <w:iCs/>
                <w:sz w:val="28"/>
                <w:szCs w:val="28"/>
              </w:rPr>
            </w:pPr>
            <w:r>
              <w:rPr>
                <w:b/>
                <w:bCs/>
                <w:i/>
                <w:iCs/>
                <w:sz w:val="28"/>
                <w:szCs w:val="28"/>
              </w:rPr>
              <w:t>Building cohesion</w:t>
            </w:r>
          </w:p>
          <w:p w14:paraId="1FB39CDC" w14:textId="346F5BF4" w:rsidR="00515E42" w:rsidRPr="00DF226C" w:rsidRDefault="00901A46" w:rsidP="001B4D0D">
            <w:pPr>
              <w:autoSpaceDE w:val="0"/>
              <w:autoSpaceDN w:val="0"/>
              <w:adjustRightInd w:val="0"/>
              <w:rPr>
                <w:i/>
                <w:iCs/>
                <w:sz w:val="28"/>
                <w:szCs w:val="28"/>
              </w:rPr>
            </w:pPr>
            <w:r w:rsidRPr="00EC3BDC">
              <w:rPr>
                <w:noProof/>
              </w:rPr>
              <w:drawing>
                <wp:anchor distT="0" distB="0" distL="114300" distR="114300" simplePos="0" relativeHeight="251668480" behindDoc="0" locked="0" layoutInCell="1" allowOverlap="1" wp14:anchorId="5E9B4749" wp14:editId="47BDF202">
                  <wp:simplePos x="0" y="0"/>
                  <wp:positionH relativeFrom="margin">
                    <wp:posOffset>-1270</wp:posOffset>
                  </wp:positionH>
                  <wp:positionV relativeFrom="paragraph">
                    <wp:posOffset>76200</wp:posOffset>
                  </wp:positionV>
                  <wp:extent cx="1094740" cy="7112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p>
          <w:p w14:paraId="6F6AF939" w14:textId="5EE448B0" w:rsidR="00515E42" w:rsidRDefault="00515E42" w:rsidP="001B4D0D">
            <w:pPr>
              <w:autoSpaceDE w:val="0"/>
              <w:autoSpaceDN w:val="0"/>
              <w:adjustRightInd w:val="0"/>
              <w:rPr>
                <w:i/>
                <w:iCs/>
                <w:sz w:val="28"/>
                <w:szCs w:val="28"/>
              </w:rPr>
            </w:pPr>
          </w:p>
          <w:p w14:paraId="76C562D3" w14:textId="77777777" w:rsidR="00CB1056" w:rsidRPr="00DF226C" w:rsidRDefault="00CB1056" w:rsidP="001B4D0D">
            <w:pPr>
              <w:autoSpaceDE w:val="0"/>
              <w:autoSpaceDN w:val="0"/>
              <w:adjustRightInd w:val="0"/>
              <w:rPr>
                <w:i/>
                <w:iCs/>
                <w:sz w:val="28"/>
                <w:szCs w:val="28"/>
              </w:rPr>
            </w:pPr>
          </w:p>
          <w:p w14:paraId="44D941F1" w14:textId="77777777" w:rsidR="00515E42" w:rsidRDefault="00515E42" w:rsidP="001B4D0D">
            <w:pPr>
              <w:autoSpaceDE w:val="0"/>
              <w:autoSpaceDN w:val="0"/>
              <w:adjustRightInd w:val="0"/>
              <w:rPr>
                <w:sz w:val="28"/>
                <w:szCs w:val="28"/>
              </w:rPr>
            </w:pPr>
          </w:p>
          <w:p w14:paraId="3188645E" w14:textId="77777777" w:rsidR="00DF226C" w:rsidRDefault="00DF226C" w:rsidP="001B4D0D">
            <w:pPr>
              <w:autoSpaceDE w:val="0"/>
              <w:autoSpaceDN w:val="0"/>
              <w:adjustRightInd w:val="0"/>
              <w:rPr>
                <w:sz w:val="28"/>
                <w:szCs w:val="28"/>
              </w:rPr>
            </w:pPr>
          </w:p>
          <w:p w14:paraId="47F41F4D" w14:textId="5DC389C0" w:rsidR="00DF226C" w:rsidRPr="00DF226C" w:rsidRDefault="00DF226C" w:rsidP="001B4D0D">
            <w:pPr>
              <w:autoSpaceDE w:val="0"/>
              <w:autoSpaceDN w:val="0"/>
              <w:adjustRightInd w:val="0"/>
              <w:rPr>
                <w:sz w:val="28"/>
                <w:szCs w:val="28"/>
              </w:rPr>
            </w:pPr>
          </w:p>
        </w:tc>
        <w:tc>
          <w:tcPr>
            <w:tcW w:w="3544" w:type="dxa"/>
            <w:shd w:val="clear" w:color="auto" w:fill="DBE5F1" w:themeFill="accent1" w:themeFillTint="33"/>
          </w:tcPr>
          <w:p w14:paraId="32A8EFA4" w14:textId="77777777" w:rsidR="00F70B0B" w:rsidRDefault="00F70B0B" w:rsidP="00F70B0B">
            <w:pPr>
              <w:rPr>
                <w:i/>
                <w:iCs/>
                <w:sz w:val="28"/>
                <w:szCs w:val="28"/>
              </w:rPr>
            </w:pPr>
            <w:r w:rsidRPr="008335E6">
              <w:rPr>
                <w:i/>
                <w:iCs/>
                <w:sz w:val="28"/>
                <w:szCs w:val="28"/>
              </w:rPr>
              <w:t>W</w:t>
            </w:r>
            <w:r>
              <w:rPr>
                <w:i/>
                <w:iCs/>
                <w:sz w:val="28"/>
                <w:szCs w:val="28"/>
              </w:rPr>
              <w:t>e are securing and broadening our knowledge of:</w:t>
            </w:r>
          </w:p>
          <w:p w14:paraId="15FE35EE" w14:textId="77777777" w:rsidR="00F70B0B" w:rsidRDefault="00F70B0B" w:rsidP="00F70B0B">
            <w:pPr>
              <w:rPr>
                <w:i/>
                <w:iCs/>
                <w:sz w:val="28"/>
                <w:szCs w:val="28"/>
              </w:rPr>
            </w:pPr>
          </w:p>
          <w:p w14:paraId="5467ACA6" w14:textId="77777777" w:rsidR="00F70B0B" w:rsidRPr="00F5532A" w:rsidRDefault="00F70B0B" w:rsidP="00F70B0B">
            <w:pPr>
              <w:pStyle w:val="ListParagraph"/>
              <w:numPr>
                <w:ilvl w:val="0"/>
                <w:numId w:val="7"/>
              </w:numPr>
              <w:spacing w:after="0" w:line="240" w:lineRule="auto"/>
              <w:rPr>
                <w:b/>
                <w:bCs/>
                <w:i/>
                <w:iCs/>
                <w:sz w:val="28"/>
                <w:szCs w:val="28"/>
                <w:u w:val="single"/>
              </w:rPr>
            </w:pPr>
            <w:r>
              <w:rPr>
                <w:b/>
                <w:bCs/>
                <w:i/>
                <w:iCs/>
                <w:sz w:val="28"/>
                <w:szCs w:val="28"/>
              </w:rPr>
              <w:t>Clause structures</w:t>
            </w:r>
          </w:p>
          <w:p w14:paraId="28573732" w14:textId="77777777" w:rsidR="00F70B0B" w:rsidRPr="00B34435" w:rsidRDefault="00F70B0B" w:rsidP="00F70B0B">
            <w:pPr>
              <w:pStyle w:val="ListParagraph"/>
              <w:numPr>
                <w:ilvl w:val="0"/>
                <w:numId w:val="7"/>
              </w:numPr>
              <w:spacing w:after="0" w:line="240" w:lineRule="auto"/>
              <w:rPr>
                <w:b/>
                <w:bCs/>
                <w:i/>
                <w:iCs/>
                <w:sz w:val="28"/>
                <w:szCs w:val="28"/>
                <w:u w:val="single"/>
              </w:rPr>
            </w:pPr>
            <w:r>
              <w:rPr>
                <w:b/>
                <w:bCs/>
                <w:i/>
                <w:iCs/>
                <w:sz w:val="28"/>
                <w:szCs w:val="28"/>
              </w:rPr>
              <w:t xml:space="preserve">Word Classes </w:t>
            </w:r>
          </w:p>
          <w:p w14:paraId="34ED394E" w14:textId="77777777" w:rsidR="00F70B0B" w:rsidRPr="00310519" w:rsidRDefault="00F70B0B" w:rsidP="00F70B0B">
            <w:pPr>
              <w:pStyle w:val="ListParagraph"/>
              <w:numPr>
                <w:ilvl w:val="0"/>
                <w:numId w:val="7"/>
              </w:numPr>
              <w:spacing w:after="0" w:line="240" w:lineRule="auto"/>
              <w:rPr>
                <w:b/>
                <w:bCs/>
                <w:i/>
                <w:iCs/>
                <w:sz w:val="28"/>
                <w:szCs w:val="28"/>
                <w:u w:val="single"/>
              </w:rPr>
            </w:pPr>
            <w:r>
              <w:rPr>
                <w:b/>
                <w:bCs/>
                <w:i/>
                <w:iCs/>
                <w:sz w:val="28"/>
                <w:szCs w:val="28"/>
              </w:rPr>
              <w:t xml:space="preserve">Tenses </w:t>
            </w:r>
          </w:p>
          <w:p w14:paraId="0BBC2B66" w14:textId="77777777" w:rsidR="00F70B0B" w:rsidRPr="002B55E6" w:rsidRDefault="00F70B0B" w:rsidP="00F70B0B">
            <w:pPr>
              <w:pStyle w:val="ListParagraph"/>
              <w:numPr>
                <w:ilvl w:val="0"/>
                <w:numId w:val="7"/>
              </w:numPr>
              <w:spacing w:after="0" w:line="240" w:lineRule="auto"/>
              <w:rPr>
                <w:b/>
                <w:bCs/>
                <w:i/>
                <w:iCs/>
                <w:sz w:val="28"/>
                <w:szCs w:val="28"/>
                <w:u w:val="single"/>
              </w:rPr>
            </w:pPr>
            <w:r>
              <w:rPr>
                <w:b/>
                <w:bCs/>
                <w:i/>
                <w:iCs/>
                <w:sz w:val="28"/>
                <w:szCs w:val="28"/>
              </w:rPr>
              <w:t xml:space="preserve">Punctuation e.g. </w:t>
            </w:r>
          </w:p>
          <w:p w14:paraId="4CD99529" w14:textId="77777777" w:rsidR="00F70B0B" w:rsidRPr="002B55E6" w:rsidRDefault="00F70B0B" w:rsidP="00F70B0B">
            <w:pPr>
              <w:rPr>
                <w:b/>
                <w:bCs/>
                <w:i/>
                <w:iCs/>
                <w:sz w:val="28"/>
                <w:szCs w:val="28"/>
              </w:rPr>
            </w:pPr>
            <w:r>
              <w:rPr>
                <w:b/>
                <w:bCs/>
                <w:i/>
                <w:iCs/>
                <w:sz w:val="28"/>
                <w:szCs w:val="28"/>
              </w:rPr>
              <w:t>using hyphens to avoid ambiguity, using colons, semi-colons and dashes to mark independent clauses</w:t>
            </w:r>
          </w:p>
          <w:p w14:paraId="523C2D12" w14:textId="77777777" w:rsidR="00F70B0B" w:rsidRPr="00070ED3" w:rsidRDefault="00F70B0B" w:rsidP="00F70B0B">
            <w:pPr>
              <w:pStyle w:val="ListParagraph"/>
              <w:numPr>
                <w:ilvl w:val="0"/>
                <w:numId w:val="7"/>
              </w:numPr>
              <w:spacing w:after="0" w:line="240" w:lineRule="auto"/>
              <w:rPr>
                <w:b/>
                <w:bCs/>
                <w:i/>
                <w:iCs/>
                <w:sz w:val="28"/>
                <w:szCs w:val="28"/>
                <w:u w:val="single"/>
              </w:rPr>
            </w:pPr>
            <w:r>
              <w:rPr>
                <w:b/>
                <w:bCs/>
                <w:i/>
                <w:iCs/>
                <w:sz w:val="28"/>
                <w:szCs w:val="28"/>
              </w:rPr>
              <w:t>Formal and Informal language</w:t>
            </w:r>
          </w:p>
          <w:p w14:paraId="6999E9F2" w14:textId="77777777" w:rsidR="00F70B0B" w:rsidRPr="00070ED3" w:rsidRDefault="00F70B0B" w:rsidP="00F70B0B">
            <w:pPr>
              <w:pStyle w:val="ListParagraph"/>
              <w:numPr>
                <w:ilvl w:val="0"/>
                <w:numId w:val="7"/>
              </w:numPr>
              <w:spacing w:after="0" w:line="240" w:lineRule="auto"/>
              <w:rPr>
                <w:b/>
                <w:bCs/>
                <w:i/>
                <w:iCs/>
                <w:sz w:val="28"/>
                <w:szCs w:val="28"/>
                <w:u w:val="single"/>
              </w:rPr>
            </w:pPr>
            <w:r>
              <w:rPr>
                <w:b/>
                <w:bCs/>
                <w:i/>
                <w:iCs/>
                <w:sz w:val="28"/>
                <w:szCs w:val="28"/>
              </w:rPr>
              <w:t>Passive and Active Voice</w:t>
            </w:r>
          </w:p>
          <w:p w14:paraId="7B619FFD" w14:textId="0894BC68" w:rsidR="00AB4982" w:rsidRPr="00DF226C" w:rsidRDefault="00901A46" w:rsidP="00F70B0B">
            <w:pPr>
              <w:rPr>
                <w:sz w:val="28"/>
                <w:szCs w:val="28"/>
              </w:rPr>
            </w:pPr>
            <w:r w:rsidRPr="00EC3BDC">
              <w:rPr>
                <w:noProof/>
              </w:rPr>
              <w:drawing>
                <wp:anchor distT="0" distB="0" distL="114300" distR="114300" simplePos="0" relativeHeight="251670528" behindDoc="0" locked="0" layoutInCell="1" allowOverlap="1" wp14:anchorId="18B6F1FF" wp14:editId="39D4DFE1">
                  <wp:simplePos x="0" y="0"/>
                  <wp:positionH relativeFrom="margin">
                    <wp:posOffset>-3175</wp:posOffset>
                  </wp:positionH>
                  <wp:positionV relativeFrom="paragraph">
                    <wp:posOffset>280670</wp:posOffset>
                  </wp:positionV>
                  <wp:extent cx="1094740" cy="7112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r w:rsidR="00F70B0B">
              <w:rPr>
                <w:b/>
                <w:bCs/>
                <w:i/>
                <w:iCs/>
                <w:sz w:val="28"/>
                <w:szCs w:val="28"/>
              </w:rPr>
              <w:t>Building cohesion</w:t>
            </w:r>
          </w:p>
        </w:tc>
        <w:tc>
          <w:tcPr>
            <w:tcW w:w="3686" w:type="dxa"/>
          </w:tcPr>
          <w:p w14:paraId="4654E042" w14:textId="423FECFF" w:rsidR="00B3770A" w:rsidRPr="00DF226C" w:rsidRDefault="00B3770A" w:rsidP="00B3770A">
            <w:pPr>
              <w:rPr>
                <w:b/>
                <w:bCs/>
                <w:sz w:val="28"/>
                <w:szCs w:val="28"/>
                <w:u w:val="single"/>
              </w:rPr>
            </w:pPr>
            <w:r w:rsidRPr="00DF226C">
              <w:rPr>
                <w:b/>
                <w:bCs/>
                <w:sz w:val="28"/>
                <w:szCs w:val="28"/>
                <w:u w:val="single"/>
              </w:rPr>
              <w:t xml:space="preserve">Unit: </w:t>
            </w:r>
            <w:r w:rsidR="00B33DF0" w:rsidRPr="00DF226C">
              <w:rPr>
                <w:b/>
                <w:bCs/>
                <w:sz w:val="28"/>
                <w:szCs w:val="28"/>
                <w:u w:val="single"/>
              </w:rPr>
              <w:t>Fiction</w:t>
            </w:r>
          </w:p>
          <w:p w14:paraId="412C1A5E" w14:textId="77777777" w:rsidR="00B3770A" w:rsidRPr="00DF226C" w:rsidRDefault="00B3770A" w:rsidP="00B3770A">
            <w:pPr>
              <w:rPr>
                <w:b/>
                <w:bCs/>
                <w:sz w:val="28"/>
                <w:szCs w:val="28"/>
              </w:rPr>
            </w:pPr>
          </w:p>
          <w:p w14:paraId="53FC728C" w14:textId="77777777" w:rsidR="00B3770A" w:rsidRPr="00DF226C" w:rsidRDefault="00B3770A" w:rsidP="00B3770A">
            <w:pPr>
              <w:rPr>
                <w:b/>
                <w:bCs/>
                <w:sz w:val="28"/>
                <w:szCs w:val="28"/>
                <w:u w:val="single"/>
              </w:rPr>
            </w:pPr>
            <w:r w:rsidRPr="00DF226C">
              <w:rPr>
                <w:b/>
                <w:bCs/>
                <w:sz w:val="28"/>
                <w:szCs w:val="28"/>
                <w:u w:val="single"/>
              </w:rPr>
              <w:t>Focus/Outcome:</w:t>
            </w:r>
          </w:p>
          <w:p w14:paraId="16C33C01" w14:textId="77777777" w:rsidR="00B3770A" w:rsidRPr="00DF226C" w:rsidRDefault="00B3770A" w:rsidP="00B3770A">
            <w:pPr>
              <w:rPr>
                <w:b/>
                <w:bCs/>
                <w:sz w:val="28"/>
                <w:szCs w:val="28"/>
                <w:u w:val="single"/>
              </w:rPr>
            </w:pPr>
          </w:p>
          <w:p w14:paraId="5FB8F42F" w14:textId="6935BFD7" w:rsidR="00DF226C" w:rsidRPr="00257E1D" w:rsidRDefault="007E7DB9" w:rsidP="00B3770A">
            <w:pPr>
              <w:rPr>
                <w:sz w:val="28"/>
                <w:szCs w:val="28"/>
              </w:rPr>
            </w:pPr>
            <w:r w:rsidRPr="00DF226C">
              <w:rPr>
                <w:sz w:val="28"/>
                <w:szCs w:val="28"/>
              </w:rPr>
              <w:t xml:space="preserve">To write a </w:t>
            </w:r>
            <w:r w:rsidR="00257E1D">
              <w:rPr>
                <w:sz w:val="28"/>
                <w:szCs w:val="28"/>
              </w:rPr>
              <w:t xml:space="preserve">first-person narrative. </w:t>
            </w:r>
          </w:p>
          <w:p w14:paraId="6BC705CB" w14:textId="78C5D19B" w:rsidR="00B3770A" w:rsidRPr="00DF226C" w:rsidRDefault="00B3770A" w:rsidP="00B3770A">
            <w:pPr>
              <w:rPr>
                <w:b/>
                <w:bCs/>
                <w:sz w:val="28"/>
                <w:szCs w:val="28"/>
                <w:u w:val="single"/>
              </w:rPr>
            </w:pPr>
          </w:p>
          <w:p w14:paraId="4D363A8D" w14:textId="71F51D1E" w:rsidR="00B3770A" w:rsidRPr="00DF226C" w:rsidRDefault="00B3770A" w:rsidP="00B3770A">
            <w:pPr>
              <w:rPr>
                <w:b/>
                <w:bCs/>
                <w:sz w:val="28"/>
                <w:szCs w:val="28"/>
                <w:u w:val="single"/>
              </w:rPr>
            </w:pPr>
            <w:r w:rsidRPr="00DF226C">
              <w:rPr>
                <w:b/>
                <w:bCs/>
                <w:sz w:val="28"/>
                <w:szCs w:val="28"/>
                <w:u w:val="single"/>
              </w:rPr>
              <w:t>Supporting Text:</w:t>
            </w:r>
          </w:p>
          <w:p w14:paraId="521AB92A" w14:textId="60F4CF09" w:rsidR="00CB77EF" w:rsidRDefault="00CB77EF" w:rsidP="00B3770A">
            <w:pPr>
              <w:rPr>
                <w:sz w:val="28"/>
                <w:szCs w:val="28"/>
              </w:rPr>
            </w:pPr>
            <w:r w:rsidRPr="006434B7">
              <w:rPr>
                <w:b/>
                <w:bCs/>
                <w:noProof/>
                <w:color w:val="7030A0"/>
                <w:sz w:val="40"/>
                <w:szCs w:val="40"/>
              </w:rPr>
              <w:drawing>
                <wp:anchor distT="0" distB="0" distL="114300" distR="114300" simplePos="0" relativeHeight="251659264" behindDoc="0" locked="0" layoutInCell="1" allowOverlap="1" wp14:anchorId="0951F6EB" wp14:editId="2D735B59">
                  <wp:simplePos x="0" y="0"/>
                  <wp:positionH relativeFrom="column">
                    <wp:posOffset>70485</wp:posOffset>
                  </wp:positionH>
                  <wp:positionV relativeFrom="paragraph">
                    <wp:posOffset>64135</wp:posOffset>
                  </wp:positionV>
                  <wp:extent cx="826135" cy="9817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6135" cy="981710"/>
                          </a:xfrm>
                          <a:prstGeom prst="rect">
                            <a:avLst/>
                          </a:prstGeom>
                        </pic:spPr>
                      </pic:pic>
                    </a:graphicData>
                  </a:graphic>
                  <wp14:sizeRelH relativeFrom="margin">
                    <wp14:pctWidth>0</wp14:pctWidth>
                  </wp14:sizeRelH>
                  <wp14:sizeRelV relativeFrom="margin">
                    <wp14:pctHeight>0</wp14:pctHeight>
                  </wp14:sizeRelV>
                </wp:anchor>
              </w:drawing>
            </w:r>
          </w:p>
          <w:p w14:paraId="00CE45DD" w14:textId="3239CF28" w:rsidR="00CB77EF" w:rsidRDefault="00CB77EF" w:rsidP="00B3770A">
            <w:pPr>
              <w:rPr>
                <w:sz w:val="28"/>
                <w:szCs w:val="28"/>
              </w:rPr>
            </w:pPr>
          </w:p>
          <w:p w14:paraId="2B3C013A" w14:textId="77777777" w:rsidR="00CB77EF" w:rsidRDefault="00CB77EF" w:rsidP="00B3770A">
            <w:pPr>
              <w:rPr>
                <w:sz w:val="28"/>
                <w:szCs w:val="28"/>
              </w:rPr>
            </w:pPr>
          </w:p>
          <w:p w14:paraId="1D60828A" w14:textId="77777777" w:rsidR="00CB77EF" w:rsidRDefault="00CB77EF" w:rsidP="00B3770A">
            <w:pPr>
              <w:rPr>
                <w:sz w:val="28"/>
                <w:szCs w:val="28"/>
              </w:rPr>
            </w:pPr>
          </w:p>
          <w:p w14:paraId="34710C2A" w14:textId="5E18EC30" w:rsidR="00B3770A" w:rsidRPr="00DF226C" w:rsidRDefault="00B3770A" w:rsidP="00B3770A">
            <w:pPr>
              <w:rPr>
                <w:sz w:val="28"/>
                <w:szCs w:val="28"/>
              </w:rPr>
            </w:pPr>
          </w:p>
          <w:p w14:paraId="6FEC7209" w14:textId="77777777" w:rsidR="00B3770A" w:rsidRPr="00DF226C" w:rsidRDefault="00B3770A" w:rsidP="00B3770A">
            <w:pPr>
              <w:rPr>
                <w:sz w:val="28"/>
                <w:szCs w:val="28"/>
              </w:rPr>
            </w:pPr>
          </w:p>
          <w:p w14:paraId="35DF0759" w14:textId="77777777" w:rsidR="006C0E78" w:rsidRPr="00DF226C" w:rsidRDefault="00B3770A" w:rsidP="00B3770A">
            <w:pPr>
              <w:rPr>
                <w:b/>
                <w:bCs/>
                <w:color w:val="7030A0"/>
                <w:sz w:val="28"/>
                <w:szCs w:val="28"/>
                <w:u w:val="single"/>
              </w:rPr>
            </w:pPr>
            <w:r w:rsidRPr="00DF226C">
              <w:rPr>
                <w:b/>
                <w:bCs/>
                <w:color w:val="7030A0"/>
                <w:sz w:val="28"/>
                <w:szCs w:val="28"/>
                <w:u w:val="single"/>
              </w:rPr>
              <w:t>NC Link:</w:t>
            </w:r>
          </w:p>
          <w:p w14:paraId="045324E2" w14:textId="77777777" w:rsidR="00AB4982" w:rsidRPr="00614A2D" w:rsidRDefault="00AB4982" w:rsidP="00B3770A">
            <w:pPr>
              <w:rPr>
                <w:b/>
                <w:bCs/>
                <w:sz w:val="32"/>
                <w:szCs w:val="32"/>
                <w:u w:val="single"/>
              </w:rPr>
            </w:pPr>
          </w:p>
          <w:p w14:paraId="0A1F15CC" w14:textId="77777777" w:rsidR="00AB4982" w:rsidRPr="00614A2D" w:rsidRDefault="009429BF" w:rsidP="00B3770A">
            <w:pPr>
              <w:rPr>
                <w:i/>
                <w:iCs/>
                <w:color w:val="7030A0"/>
                <w:sz w:val="28"/>
                <w:szCs w:val="28"/>
              </w:rPr>
            </w:pPr>
            <w:r w:rsidRPr="00614A2D">
              <w:rPr>
                <w:i/>
                <w:iCs/>
                <w:color w:val="7030A0"/>
                <w:sz w:val="28"/>
                <w:szCs w:val="28"/>
              </w:rPr>
              <w:t>in writing narratives, considering how authors have developed characters and settings in what pupils have read, listened to or seen performed</w:t>
            </w:r>
          </w:p>
          <w:p w14:paraId="7788C893" w14:textId="77777777" w:rsidR="009429BF" w:rsidRPr="00614A2D" w:rsidRDefault="009429BF" w:rsidP="00B3770A">
            <w:pPr>
              <w:rPr>
                <w:i/>
                <w:iCs/>
                <w:color w:val="7030A0"/>
                <w:sz w:val="28"/>
                <w:szCs w:val="28"/>
              </w:rPr>
            </w:pPr>
          </w:p>
          <w:p w14:paraId="6B43B700" w14:textId="6B83BCE9" w:rsidR="009429BF" w:rsidRPr="00DF226C" w:rsidRDefault="00614A2D" w:rsidP="00B3770A">
            <w:pPr>
              <w:rPr>
                <w:sz w:val="28"/>
                <w:szCs w:val="28"/>
              </w:rPr>
            </w:pPr>
            <w:r w:rsidRPr="00614A2D">
              <w:rPr>
                <w:i/>
                <w:iCs/>
                <w:color w:val="7030A0"/>
                <w:sz w:val="28"/>
                <w:szCs w:val="28"/>
              </w:rPr>
              <w:t>in narratives, describing settings, characters and atmosphere and integrating dialogue to convey character and advance the action</w:t>
            </w:r>
          </w:p>
        </w:tc>
        <w:tc>
          <w:tcPr>
            <w:tcW w:w="3543" w:type="dxa"/>
          </w:tcPr>
          <w:p w14:paraId="189FA670" w14:textId="31EDBC7B" w:rsidR="00B3770A" w:rsidRPr="00DF226C" w:rsidRDefault="00B3770A" w:rsidP="00B3770A">
            <w:pPr>
              <w:rPr>
                <w:b/>
                <w:bCs/>
                <w:sz w:val="28"/>
                <w:szCs w:val="28"/>
                <w:u w:val="single"/>
              </w:rPr>
            </w:pPr>
            <w:r w:rsidRPr="00DF226C">
              <w:rPr>
                <w:b/>
                <w:bCs/>
                <w:sz w:val="28"/>
                <w:szCs w:val="28"/>
                <w:u w:val="single"/>
              </w:rPr>
              <w:t xml:space="preserve">Unit: </w:t>
            </w:r>
            <w:r w:rsidR="00B33DF0" w:rsidRPr="00DF226C">
              <w:rPr>
                <w:b/>
                <w:bCs/>
                <w:sz w:val="28"/>
                <w:szCs w:val="28"/>
                <w:u w:val="single"/>
              </w:rPr>
              <w:t>Fiction</w:t>
            </w:r>
          </w:p>
          <w:p w14:paraId="3FC0CD63" w14:textId="77777777" w:rsidR="00B3770A" w:rsidRPr="00DF226C" w:rsidRDefault="00B3770A" w:rsidP="00B3770A">
            <w:pPr>
              <w:rPr>
                <w:b/>
                <w:bCs/>
                <w:sz w:val="28"/>
                <w:szCs w:val="28"/>
              </w:rPr>
            </w:pPr>
          </w:p>
          <w:p w14:paraId="6294195E" w14:textId="77777777" w:rsidR="00B3770A" w:rsidRPr="00DF226C" w:rsidRDefault="00B3770A" w:rsidP="00B3770A">
            <w:pPr>
              <w:rPr>
                <w:b/>
                <w:bCs/>
                <w:sz w:val="28"/>
                <w:szCs w:val="28"/>
                <w:u w:val="single"/>
              </w:rPr>
            </w:pPr>
            <w:r w:rsidRPr="00DF226C">
              <w:rPr>
                <w:b/>
                <w:bCs/>
                <w:sz w:val="28"/>
                <w:szCs w:val="28"/>
                <w:u w:val="single"/>
              </w:rPr>
              <w:t>Focus/Outcome:</w:t>
            </w:r>
          </w:p>
          <w:p w14:paraId="669E1326" w14:textId="77777777" w:rsidR="00B3770A" w:rsidRPr="00DF226C" w:rsidRDefault="00B3770A" w:rsidP="00B3770A">
            <w:pPr>
              <w:rPr>
                <w:b/>
                <w:bCs/>
                <w:sz w:val="28"/>
                <w:szCs w:val="28"/>
                <w:u w:val="single"/>
              </w:rPr>
            </w:pPr>
          </w:p>
          <w:p w14:paraId="5E7A4845" w14:textId="77777777" w:rsidR="00257E1D" w:rsidRPr="00257E1D" w:rsidRDefault="00257E1D" w:rsidP="00257E1D">
            <w:pPr>
              <w:rPr>
                <w:sz w:val="28"/>
                <w:szCs w:val="28"/>
              </w:rPr>
            </w:pPr>
            <w:r w:rsidRPr="00DF226C">
              <w:rPr>
                <w:sz w:val="28"/>
                <w:szCs w:val="28"/>
              </w:rPr>
              <w:t xml:space="preserve">To write a </w:t>
            </w:r>
            <w:r>
              <w:rPr>
                <w:sz w:val="28"/>
                <w:szCs w:val="28"/>
              </w:rPr>
              <w:t xml:space="preserve">first-person narrative. </w:t>
            </w:r>
          </w:p>
          <w:p w14:paraId="27ED700A" w14:textId="77777777" w:rsidR="00DF226C" w:rsidRPr="00DF226C" w:rsidRDefault="00DF226C" w:rsidP="00B3770A">
            <w:pPr>
              <w:rPr>
                <w:b/>
                <w:bCs/>
                <w:sz w:val="28"/>
                <w:szCs w:val="28"/>
                <w:u w:val="single"/>
              </w:rPr>
            </w:pPr>
          </w:p>
          <w:p w14:paraId="36372CFD" w14:textId="160F005A" w:rsidR="00B3770A" w:rsidRPr="00DF226C" w:rsidRDefault="00B3770A" w:rsidP="00B3770A">
            <w:pPr>
              <w:rPr>
                <w:b/>
                <w:bCs/>
                <w:sz w:val="28"/>
                <w:szCs w:val="28"/>
                <w:u w:val="single"/>
              </w:rPr>
            </w:pPr>
            <w:r w:rsidRPr="00DF226C">
              <w:rPr>
                <w:b/>
                <w:bCs/>
                <w:sz w:val="28"/>
                <w:szCs w:val="28"/>
                <w:u w:val="single"/>
              </w:rPr>
              <w:t>Supporting Text:</w:t>
            </w:r>
          </w:p>
          <w:p w14:paraId="73A230BC" w14:textId="2E6E054E" w:rsidR="00CB77EF" w:rsidRDefault="00CB77EF" w:rsidP="00B3770A">
            <w:pPr>
              <w:rPr>
                <w:sz w:val="28"/>
                <w:szCs w:val="28"/>
              </w:rPr>
            </w:pPr>
            <w:r w:rsidRPr="006434B7">
              <w:rPr>
                <w:b/>
                <w:bCs/>
                <w:noProof/>
                <w:color w:val="7030A0"/>
                <w:sz w:val="40"/>
                <w:szCs w:val="40"/>
              </w:rPr>
              <w:drawing>
                <wp:anchor distT="0" distB="0" distL="114300" distR="114300" simplePos="0" relativeHeight="251661312" behindDoc="0" locked="0" layoutInCell="1" allowOverlap="1" wp14:anchorId="4A477B89" wp14:editId="2DB3A63A">
                  <wp:simplePos x="0" y="0"/>
                  <wp:positionH relativeFrom="column">
                    <wp:posOffset>41275</wp:posOffset>
                  </wp:positionH>
                  <wp:positionV relativeFrom="paragraph">
                    <wp:posOffset>82550</wp:posOffset>
                  </wp:positionV>
                  <wp:extent cx="826135" cy="981710"/>
                  <wp:effectExtent l="0" t="0" r="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6135" cy="981710"/>
                          </a:xfrm>
                          <a:prstGeom prst="rect">
                            <a:avLst/>
                          </a:prstGeom>
                        </pic:spPr>
                      </pic:pic>
                    </a:graphicData>
                  </a:graphic>
                  <wp14:sizeRelH relativeFrom="margin">
                    <wp14:pctWidth>0</wp14:pctWidth>
                  </wp14:sizeRelH>
                  <wp14:sizeRelV relativeFrom="margin">
                    <wp14:pctHeight>0</wp14:pctHeight>
                  </wp14:sizeRelV>
                </wp:anchor>
              </w:drawing>
            </w:r>
          </w:p>
          <w:p w14:paraId="693A3C26" w14:textId="1278AF4E" w:rsidR="00CB77EF" w:rsidRDefault="00CB77EF" w:rsidP="00B3770A">
            <w:pPr>
              <w:rPr>
                <w:sz w:val="28"/>
                <w:szCs w:val="28"/>
              </w:rPr>
            </w:pPr>
          </w:p>
          <w:p w14:paraId="17600EE0" w14:textId="5D9D3F85" w:rsidR="00CB77EF" w:rsidRDefault="00CB77EF" w:rsidP="00B3770A">
            <w:pPr>
              <w:rPr>
                <w:sz w:val="28"/>
                <w:szCs w:val="28"/>
              </w:rPr>
            </w:pPr>
          </w:p>
          <w:p w14:paraId="13CEC117" w14:textId="0298FF06" w:rsidR="00CB77EF" w:rsidRDefault="00CB77EF" w:rsidP="00B3770A">
            <w:pPr>
              <w:rPr>
                <w:sz w:val="28"/>
                <w:szCs w:val="28"/>
              </w:rPr>
            </w:pPr>
          </w:p>
          <w:p w14:paraId="7FCEE78D" w14:textId="77777777" w:rsidR="00CB77EF" w:rsidRDefault="00CB77EF" w:rsidP="00B3770A">
            <w:pPr>
              <w:rPr>
                <w:sz w:val="28"/>
                <w:szCs w:val="28"/>
              </w:rPr>
            </w:pPr>
          </w:p>
          <w:p w14:paraId="2711F226" w14:textId="5D6B9EB8" w:rsidR="00B3770A" w:rsidRPr="00DF226C" w:rsidRDefault="00B3770A" w:rsidP="00B3770A">
            <w:pPr>
              <w:rPr>
                <w:sz w:val="28"/>
                <w:szCs w:val="28"/>
              </w:rPr>
            </w:pPr>
          </w:p>
          <w:p w14:paraId="6BAB5250" w14:textId="29D8AC5A" w:rsidR="006C0E78" w:rsidRPr="00DF226C" w:rsidRDefault="00B3770A" w:rsidP="00B3770A">
            <w:pPr>
              <w:rPr>
                <w:b/>
                <w:bCs/>
                <w:color w:val="7030A0"/>
                <w:sz w:val="28"/>
                <w:szCs w:val="28"/>
                <w:u w:val="single"/>
              </w:rPr>
            </w:pPr>
            <w:r w:rsidRPr="00DF226C">
              <w:rPr>
                <w:b/>
                <w:bCs/>
                <w:color w:val="7030A0"/>
                <w:sz w:val="28"/>
                <w:szCs w:val="28"/>
                <w:u w:val="single"/>
              </w:rPr>
              <w:t>NC Link:</w:t>
            </w:r>
          </w:p>
          <w:p w14:paraId="59E922EB" w14:textId="77777777" w:rsidR="005B1056" w:rsidRPr="00DF226C" w:rsidRDefault="005B1056" w:rsidP="00B3770A">
            <w:pPr>
              <w:rPr>
                <w:sz w:val="28"/>
                <w:szCs w:val="28"/>
              </w:rPr>
            </w:pPr>
          </w:p>
          <w:p w14:paraId="5F375A0B" w14:textId="77777777" w:rsidR="00614A2D" w:rsidRPr="00614A2D" w:rsidRDefault="00614A2D" w:rsidP="00614A2D">
            <w:pPr>
              <w:rPr>
                <w:i/>
                <w:iCs/>
                <w:color w:val="7030A0"/>
                <w:sz w:val="28"/>
                <w:szCs w:val="28"/>
              </w:rPr>
            </w:pPr>
            <w:r w:rsidRPr="00614A2D">
              <w:rPr>
                <w:i/>
                <w:iCs/>
                <w:color w:val="7030A0"/>
                <w:sz w:val="28"/>
                <w:szCs w:val="28"/>
              </w:rPr>
              <w:t>in writing narratives, considering how authors have developed characters and settings in what pupils have read, listened to or seen performed</w:t>
            </w:r>
          </w:p>
          <w:p w14:paraId="698636A1" w14:textId="77777777" w:rsidR="00614A2D" w:rsidRPr="00614A2D" w:rsidRDefault="00614A2D" w:rsidP="00614A2D">
            <w:pPr>
              <w:rPr>
                <w:i/>
                <w:iCs/>
                <w:color w:val="7030A0"/>
                <w:sz w:val="28"/>
                <w:szCs w:val="28"/>
              </w:rPr>
            </w:pPr>
          </w:p>
          <w:p w14:paraId="1FD07237" w14:textId="5CEAA823" w:rsidR="00297DD0" w:rsidRPr="00DF226C" w:rsidRDefault="00614A2D" w:rsidP="00614A2D">
            <w:pPr>
              <w:rPr>
                <w:i/>
                <w:iCs/>
                <w:sz w:val="28"/>
                <w:szCs w:val="28"/>
              </w:rPr>
            </w:pPr>
            <w:r w:rsidRPr="00614A2D">
              <w:rPr>
                <w:i/>
                <w:iCs/>
                <w:color w:val="7030A0"/>
                <w:sz w:val="28"/>
                <w:szCs w:val="28"/>
              </w:rPr>
              <w:t>in narratives, describing settings, characters and atmosphere and integrating dialogue to convey character and advance the action</w:t>
            </w:r>
          </w:p>
        </w:tc>
        <w:tc>
          <w:tcPr>
            <w:tcW w:w="253" w:type="dxa"/>
            <w:shd w:val="clear" w:color="auto" w:fill="E5DFEC" w:themeFill="accent4" w:themeFillTint="33"/>
          </w:tcPr>
          <w:p w14:paraId="1ABA5B29" w14:textId="4AE5ACFC" w:rsidR="006C0E78" w:rsidRDefault="006C0E78" w:rsidP="00B56C2C"/>
        </w:tc>
      </w:tr>
      <w:tr w:rsidR="00D265E6" w14:paraId="2E0747AA" w14:textId="77777777" w:rsidTr="005732FF">
        <w:trPr>
          <w:cantSplit/>
          <w:trHeight w:val="1673"/>
        </w:trPr>
        <w:tc>
          <w:tcPr>
            <w:tcW w:w="562" w:type="dxa"/>
            <w:shd w:val="clear" w:color="auto" w:fill="E5DFEC" w:themeFill="accent4" w:themeFillTint="33"/>
            <w:textDirection w:val="btLr"/>
            <w:vAlign w:val="center"/>
          </w:tcPr>
          <w:p w14:paraId="287A3568" w14:textId="77777777" w:rsidR="00D265E6" w:rsidRPr="003B2063" w:rsidRDefault="00D265E6" w:rsidP="006C0E78">
            <w:pPr>
              <w:ind w:left="113" w:right="113"/>
              <w:jc w:val="center"/>
              <w:rPr>
                <w:b/>
                <w:bCs/>
              </w:rPr>
            </w:pPr>
          </w:p>
        </w:tc>
        <w:tc>
          <w:tcPr>
            <w:tcW w:w="709" w:type="dxa"/>
            <w:textDirection w:val="btLr"/>
            <w:vAlign w:val="center"/>
          </w:tcPr>
          <w:p w14:paraId="735FABBF" w14:textId="578C1D0F" w:rsidR="00D265E6" w:rsidRPr="008F1120" w:rsidRDefault="00D265E6" w:rsidP="008F1120">
            <w:pPr>
              <w:ind w:left="113" w:right="113"/>
              <w:jc w:val="center"/>
              <w:rPr>
                <w:b/>
                <w:bCs/>
              </w:rPr>
            </w:pPr>
            <w:r>
              <w:rPr>
                <w:b/>
                <w:bCs/>
              </w:rPr>
              <w:t xml:space="preserve">Enrichment </w:t>
            </w:r>
          </w:p>
        </w:tc>
        <w:tc>
          <w:tcPr>
            <w:tcW w:w="21090" w:type="dxa"/>
            <w:gridSpan w:val="7"/>
          </w:tcPr>
          <w:p w14:paraId="029DB113" w14:textId="77777777" w:rsidR="00D265E6" w:rsidRPr="00D265E6" w:rsidRDefault="00D265E6" w:rsidP="006C0E78">
            <w:pPr>
              <w:rPr>
                <w:b/>
                <w:bCs/>
                <w:sz w:val="28"/>
                <w:szCs w:val="28"/>
                <w:u w:val="single"/>
              </w:rPr>
            </w:pPr>
            <w:r w:rsidRPr="00D265E6">
              <w:rPr>
                <w:b/>
                <w:bCs/>
                <w:sz w:val="28"/>
                <w:szCs w:val="28"/>
                <w:u w:val="single"/>
              </w:rPr>
              <w:t>Launch:</w:t>
            </w:r>
          </w:p>
          <w:p w14:paraId="769EE13E" w14:textId="77777777" w:rsidR="00D265E6" w:rsidRPr="00D265E6" w:rsidRDefault="00D265E6" w:rsidP="006C0E78">
            <w:pPr>
              <w:rPr>
                <w:b/>
                <w:bCs/>
                <w:sz w:val="28"/>
                <w:szCs w:val="28"/>
                <w:u w:val="single"/>
              </w:rPr>
            </w:pPr>
          </w:p>
          <w:p w14:paraId="48340255" w14:textId="3F8022EA" w:rsidR="00D265E6" w:rsidRPr="00D265E6" w:rsidRDefault="00F761F6" w:rsidP="006C0E78">
            <w:pPr>
              <w:rPr>
                <w:sz w:val="28"/>
                <w:szCs w:val="28"/>
              </w:rPr>
            </w:pPr>
            <w:r>
              <w:rPr>
                <w:sz w:val="28"/>
                <w:szCs w:val="28"/>
              </w:rPr>
              <w:t xml:space="preserve">Exploration of the local area. </w:t>
            </w:r>
          </w:p>
          <w:p w14:paraId="0E4A5C8F" w14:textId="77777777" w:rsidR="00D265E6" w:rsidRPr="00D265E6" w:rsidRDefault="00D265E6" w:rsidP="006C0E78">
            <w:pPr>
              <w:rPr>
                <w:b/>
                <w:bCs/>
                <w:sz w:val="28"/>
                <w:szCs w:val="28"/>
                <w:u w:val="single"/>
              </w:rPr>
            </w:pPr>
          </w:p>
          <w:p w14:paraId="55CDA015" w14:textId="77777777" w:rsidR="00D265E6" w:rsidRPr="00D265E6" w:rsidRDefault="00D265E6" w:rsidP="006C0E78">
            <w:pPr>
              <w:rPr>
                <w:b/>
                <w:bCs/>
                <w:sz w:val="28"/>
                <w:szCs w:val="28"/>
                <w:u w:val="single"/>
              </w:rPr>
            </w:pPr>
            <w:r w:rsidRPr="00D265E6">
              <w:rPr>
                <w:b/>
                <w:bCs/>
                <w:sz w:val="28"/>
                <w:szCs w:val="28"/>
                <w:u w:val="single"/>
              </w:rPr>
              <w:t>Key Questions:</w:t>
            </w:r>
          </w:p>
          <w:p w14:paraId="4C832011" w14:textId="77777777" w:rsidR="00D265E6" w:rsidRPr="00D265E6" w:rsidRDefault="00D265E6" w:rsidP="006C0E78">
            <w:pPr>
              <w:rPr>
                <w:b/>
                <w:bCs/>
                <w:sz w:val="28"/>
                <w:szCs w:val="28"/>
                <w:u w:val="single"/>
              </w:rPr>
            </w:pPr>
          </w:p>
          <w:p w14:paraId="7BBF2937" w14:textId="2A7C84C4" w:rsidR="00D265E6" w:rsidRPr="00D265E6" w:rsidRDefault="00F761F6" w:rsidP="006C0E78">
            <w:pPr>
              <w:rPr>
                <w:sz w:val="28"/>
                <w:szCs w:val="28"/>
              </w:rPr>
            </w:pPr>
            <w:r>
              <w:rPr>
                <w:sz w:val="28"/>
                <w:szCs w:val="28"/>
              </w:rPr>
              <w:t>Have any of your family members worked in a mine?</w:t>
            </w:r>
          </w:p>
          <w:p w14:paraId="6F9D1A90" w14:textId="77777777" w:rsidR="00D265E6" w:rsidRPr="00D265E6" w:rsidRDefault="00D265E6" w:rsidP="006C0E78">
            <w:pPr>
              <w:rPr>
                <w:b/>
                <w:bCs/>
                <w:sz w:val="28"/>
                <w:szCs w:val="28"/>
                <w:u w:val="single"/>
              </w:rPr>
            </w:pPr>
          </w:p>
          <w:p w14:paraId="7911029E" w14:textId="77777777" w:rsidR="00D265E6" w:rsidRPr="00D265E6" w:rsidRDefault="00D265E6" w:rsidP="00EF2C9A">
            <w:pPr>
              <w:rPr>
                <w:b/>
                <w:bCs/>
                <w:sz w:val="28"/>
                <w:szCs w:val="28"/>
                <w:u w:val="single"/>
              </w:rPr>
            </w:pPr>
            <w:r w:rsidRPr="00D265E6">
              <w:rPr>
                <w:b/>
                <w:bCs/>
                <w:sz w:val="28"/>
                <w:szCs w:val="28"/>
                <w:u w:val="single"/>
              </w:rPr>
              <w:t>Visits/Visitors:</w:t>
            </w:r>
          </w:p>
          <w:p w14:paraId="1C9E4E6D" w14:textId="77777777" w:rsidR="00D265E6" w:rsidRPr="00D265E6" w:rsidRDefault="00D265E6" w:rsidP="00EF2C9A">
            <w:pPr>
              <w:rPr>
                <w:b/>
                <w:bCs/>
                <w:sz w:val="28"/>
                <w:szCs w:val="28"/>
                <w:u w:val="single"/>
              </w:rPr>
            </w:pPr>
          </w:p>
          <w:p w14:paraId="5C40B75F" w14:textId="65ED26A7" w:rsidR="00D265E6" w:rsidRPr="00583360" w:rsidRDefault="00EB5ABC" w:rsidP="00EF2C9A">
            <w:proofErr w:type="gramStart"/>
            <w:r>
              <w:rPr>
                <w:sz w:val="28"/>
                <w:szCs w:val="28"/>
              </w:rPr>
              <w:t>Mine</w:t>
            </w:r>
            <w:proofErr w:type="gramEnd"/>
            <w:r>
              <w:rPr>
                <w:sz w:val="28"/>
                <w:szCs w:val="28"/>
              </w:rPr>
              <w:t xml:space="preserve"> </w:t>
            </w:r>
            <w:r w:rsidR="00F761F6">
              <w:rPr>
                <w:sz w:val="28"/>
                <w:szCs w:val="28"/>
              </w:rPr>
              <w:t xml:space="preserve">exploration. </w:t>
            </w:r>
          </w:p>
          <w:p w14:paraId="5836166D" w14:textId="77777777" w:rsidR="00D265E6" w:rsidRDefault="00D265E6" w:rsidP="00B56C2C"/>
        </w:tc>
      </w:tr>
      <w:tr w:rsidR="00515E42" w14:paraId="16BCC759" w14:textId="77777777" w:rsidTr="0031750E">
        <w:trPr>
          <w:cantSplit/>
          <w:trHeight w:val="264"/>
        </w:trPr>
        <w:tc>
          <w:tcPr>
            <w:tcW w:w="562" w:type="dxa"/>
            <w:shd w:val="clear" w:color="auto" w:fill="E5DFEC" w:themeFill="accent4" w:themeFillTint="33"/>
            <w:textDirection w:val="btLr"/>
            <w:vAlign w:val="center"/>
          </w:tcPr>
          <w:p w14:paraId="344F0552" w14:textId="77777777" w:rsidR="00837625" w:rsidRPr="006C0E78" w:rsidRDefault="00837625" w:rsidP="006C0E78">
            <w:pPr>
              <w:ind w:left="113" w:right="113"/>
              <w:jc w:val="center"/>
              <w:rPr>
                <w:b/>
                <w:bCs/>
              </w:rPr>
            </w:pPr>
          </w:p>
        </w:tc>
        <w:tc>
          <w:tcPr>
            <w:tcW w:w="709" w:type="dxa"/>
            <w:shd w:val="clear" w:color="auto" w:fill="E5DFEC" w:themeFill="accent4" w:themeFillTint="33"/>
            <w:textDirection w:val="btLr"/>
            <w:vAlign w:val="center"/>
          </w:tcPr>
          <w:p w14:paraId="568BE019" w14:textId="77777777" w:rsidR="00837625" w:rsidRPr="008F1120" w:rsidRDefault="00837625" w:rsidP="008F1120">
            <w:pPr>
              <w:ind w:left="113" w:right="113"/>
              <w:jc w:val="center"/>
              <w:rPr>
                <w:b/>
                <w:bCs/>
              </w:rPr>
            </w:pPr>
          </w:p>
        </w:tc>
        <w:tc>
          <w:tcPr>
            <w:tcW w:w="3402" w:type="dxa"/>
            <w:shd w:val="clear" w:color="auto" w:fill="E5DFEC" w:themeFill="accent4" w:themeFillTint="33"/>
          </w:tcPr>
          <w:p w14:paraId="4F20F998" w14:textId="40C16CB1" w:rsidR="00837625" w:rsidRPr="00837625" w:rsidRDefault="00837625" w:rsidP="00837625">
            <w:pPr>
              <w:jc w:val="center"/>
              <w:rPr>
                <w:b/>
                <w:bCs/>
                <w:sz w:val="20"/>
                <w:szCs w:val="20"/>
              </w:rPr>
            </w:pPr>
            <w:r w:rsidRPr="00837625">
              <w:rPr>
                <w:b/>
                <w:bCs/>
              </w:rPr>
              <w:t>Week 1</w:t>
            </w:r>
          </w:p>
        </w:tc>
        <w:tc>
          <w:tcPr>
            <w:tcW w:w="3119" w:type="dxa"/>
            <w:shd w:val="clear" w:color="auto" w:fill="E5DFEC" w:themeFill="accent4" w:themeFillTint="33"/>
          </w:tcPr>
          <w:p w14:paraId="3F14263E" w14:textId="7579FBCF" w:rsidR="00837625" w:rsidRPr="00837625" w:rsidRDefault="00837625" w:rsidP="00837625">
            <w:pPr>
              <w:jc w:val="center"/>
              <w:rPr>
                <w:b/>
                <w:bCs/>
              </w:rPr>
            </w:pPr>
            <w:r>
              <w:rPr>
                <w:b/>
                <w:bCs/>
              </w:rPr>
              <w:t>Week 2</w:t>
            </w:r>
          </w:p>
        </w:tc>
        <w:tc>
          <w:tcPr>
            <w:tcW w:w="3543" w:type="dxa"/>
            <w:shd w:val="clear" w:color="auto" w:fill="E5DFEC" w:themeFill="accent4" w:themeFillTint="33"/>
          </w:tcPr>
          <w:p w14:paraId="030BF331" w14:textId="4B5EDA81" w:rsidR="00837625" w:rsidRPr="00837625" w:rsidRDefault="00837625" w:rsidP="00837625">
            <w:pPr>
              <w:jc w:val="center"/>
              <w:rPr>
                <w:b/>
                <w:bCs/>
              </w:rPr>
            </w:pPr>
            <w:r>
              <w:rPr>
                <w:b/>
                <w:bCs/>
              </w:rPr>
              <w:t>Week 3</w:t>
            </w:r>
          </w:p>
        </w:tc>
        <w:tc>
          <w:tcPr>
            <w:tcW w:w="3544" w:type="dxa"/>
            <w:shd w:val="clear" w:color="auto" w:fill="DBE5F1" w:themeFill="accent1" w:themeFillTint="33"/>
          </w:tcPr>
          <w:p w14:paraId="7C7D4A08" w14:textId="1D2E3092" w:rsidR="00837625" w:rsidRPr="00837625" w:rsidRDefault="00D9773B" w:rsidP="00837625">
            <w:pPr>
              <w:jc w:val="center"/>
              <w:rPr>
                <w:b/>
                <w:bCs/>
              </w:rPr>
            </w:pPr>
            <w:r w:rsidRPr="006C0E78">
              <w:rPr>
                <w:b/>
                <w:bCs/>
              </w:rPr>
              <w:t>Week 4</w:t>
            </w:r>
            <w:r>
              <w:rPr>
                <w:b/>
                <w:bCs/>
              </w:rPr>
              <w:t xml:space="preserve"> (SATS WEEK)</w:t>
            </w:r>
          </w:p>
        </w:tc>
        <w:tc>
          <w:tcPr>
            <w:tcW w:w="3686" w:type="dxa"/>
            <w:shd w:val="clear" w:color="auto" w:fill="E5DFEC" w:themeFill="accent4" w:themeFillTint="33"/>
          </w:tcPr>
          <w:p w14:paraId="6D8E0DB1" w14:textId="4D54ABDE" w:rsidR="00837625" w:rsidRPr="00837625" w:rsidRDefault="00837625" w:rsidP="00837625">
            <w:pPr>
              <w:jc w:val="center"/>
              <w:rPr>
                <w:b/>
                <w:bCs/>
              </w:rPr>
            </w:pPr>
            <w:r>
              <w:rPr>
                <w:b/>
                <w:bCs/>
              </w:rPr>
              <w:t>Week 5</w:t>
            </w:r>
          </w:p>
        </w:tc>
        <w:tc>
          <w:tcPr>
            <w:tcW w:w="3543" w:type="dxa"/>
            <w:shd w:val="clear" w:color="auto" w:fill="E5DFEC" w:themeFill="accent4" w:themeFillTint="33"/>
          </w:tcPr>
          <w:p w14:paraId="7DB028B9" w14:textId="50EAAD43" w:rsidR="00837625" w:rsidRPr="00837625" w:rsidRDefault="00837625" w:rsidP="00837625">
            <w:pPr>
              <w:jc w:val="center"/>
              <w:rPr>
                <w:b/>
                <w:bCs/>
              </w:rPr>
            </w:pPr>
            <w:r>
              <w:rPr>
                <w:b/>
                <w:bCs/>
              </w:rPr>
              <w:t>Week 6</w:t>
            </w:r>
          </w:p>
        </w:tc>
        <w:tc>
          <w:tcPr>
            <w:tcW w:w="253" w:type="dxa"/>
            <w:shd w:val="clear" w:color="auto" w:fill="E5DFEC" w:themeFill="accent4" w:themeFillTint="33"/>
          </w:tcPr>
          <w:p w14:paraId="6A1730EC" w14:textId="77777777" w:rsidR="00837625" w:rsidRPr="00B626CF" w:rsidRDefault="00837625" w:rsidP="00837625">
            <w:pPr>
              <w:jc w:val="center"/>
              <w:rPr>
                <w:sz w:val="20"/>
                <w:szCs w:val="20"/>
              </w:rPr>
            </w:pPr>
          </w:p>
        </w:tc>
      </w:tr>
      <w:tr w:rsidR="008F1120" w14:paraId="4A03D425" w14:textId="77777777" w:rsidTr="002E3D3A">
        <w:trPr>
          <w:cantSplit/>
          <w:trHeight w:val="1257"/>
        </w:trPr>
        <w:tc>
          <w:tcPr>
            <w:tcW w:w="562" w:type="dxa"/>
            <w:vMerge w:val="restart"/>
            <w:shd w:val="clear" w:color="auto" w:fill="E5DFEC" w:themeFill="accent4" w:themeFillTint="33"/>
            <w:textDirection w:val="btLr"/>
            <w:vAlign w:val="center"/>
          </w:tcPr>
          <w:p w14:paraId="631D7C3F" w14:textId="7A7316B7" w:rsidR="006C0E78" w:rsidRPr="006C0E78" w:rsidRDefault="006C0E78" w:rsidP="006C0E78">
            <w:pPr>
              <w:ind w:left="113" w:right="113"/>
              <w:jc w:val="center"/>
              <w:rPr>
                <w:b/>
                <w:bCs/>
              </w:rPr>
            </w:pPr>
          </w:p>
        </w:tc>
        <w:tc>
          <w:tcPr>
            <w:tcW w:w="709" w:type="dxa"/>
            <w:textDirection w:val="btLr"/>
            <w:vAlign w:val="center"/>
          </w:tcPr>
          <w:p w14:paraId="451E14D6" w14:textId="2E39311A" w:rsidR="006C0E78" w:rsidRPr="008F1120" w:rsidRDefault="006C0E78" w:rsidP="008F1120">
            <w:pPr>
              <w:ind w:left="113" w:right="113"/>
              <w:jc w:val="center"/>
              <w:rPr>
                <w:b/>
                <w:bCs/>
              </w:rPr>
            </w:pPr>
            <w:r w:rsidRPr="008F1120">
              <w:rPr>
                <w:b/>
                <w:bCs/>
              </w:rPr>
              <w:t>SPAG Focus</w:t>
            </w:r>
          </w:p>
        </w:tc>
        <w:tc>
          <w:tcPr>
            <w:tcW w:w="3402" w:type="dxa"/>
          </w:tcPr>
          <w:p w14:paraId="2085FA6B" w14:textId="77777777" w:rsidR="002D0B77" w:rsidRDefault="0046577E" w:rsidP="0046577E">
            <w:pPr>
              <w:jc w:val="center"/>
              <w:rPr>
                <w:i/>
                <w:iCs/>
                <w:sz w:val="20"/>
                <w:szCs w:val="20"/>
              </w:rPr>
            </w:pPr>
            <w:r>
              <w:rPr>
                <w:i/>
                <w:iCs/>
                <w:sz w:val="20"/>
                <w:szCs w:val="20"/>
              </w:rPr>
              <w:t xml:space="preserve">Hindrance </w:t>
            </w:r>
          </w:p>
          <w:p w14:paraId="645A6938" w14:textId="77777777" w:rsidR="0046577E" w:rsidRDefault="0046577E" w:rsidP="0046577E">
            <w:pPr>
              <w:jc w:val="center"/>
              <w:rPr>
                <w:i/>
                <w:iCs/>
                <w:sz w:val="20"/>
                <w:szCs w:val="20"/>
              </w:rPr>
            </w:pPr>
            <w:r>
              <w:rPr>
                <w:i/>
                <w:iCs/>
                <w:sz w:val="20"/>
                <w:szCs w:val="20"/>
              </w:rPr>
              <w:t xml:space="preserve">Identity </w:t>
            </w:r>
          </w:p>
          <w:p w14:paraId="1E63AEFB" w14:textId="77777777" w:rsidR="008B6F29" w:rsidRDefault="008B6F29" w:rsidP="0046577E">
            <w:pPr>
              <w:jc w:val="center"/>
              <w:rPr>
                <w:i/>
                <w:iCs/>
                <w:sz w:val="20"/>
                <w:szCs w:val="20"/>
              </w:rPr>
            </w:pPr>
            <w:r>
              <w:rPr>
                <w:i/>
                <w:iCs/>
                <w:sz w:val="20"/>
                <w:szCs w:val="20"/>
              </w:rPr>
              <w:t xml:space="preserve">Immediate </w:t>
            </w:r>
          </w:p>
          <w:p w14:paraId="44605273" w14:textId="77777777" w:rsidR="008B6F29" w:rsidRDefault="008B6F29" w:rsidP="0046577E">
            <w:pPr>
              <w:jc w:val="center"/>
              <w:rPr>
                <w:i/>
                <w:iCs/>
                <w:sz w:val="20"/>
                <w:szCs w:val="20"/>
              </w:rPr>
            </w:pPr>
            <w:r>
              <w:rPr>
                <w:i/>
                <w:iCs/>
                <w:sz w:val="20"/>
                <w:szCs w:val="20"/>
              </w:rPr>
              <w:t xml:space="preserve">Immediately </w:t>
            </w:r>
          </w:p>
          <w:p w14:paraId="402DEFE9" w14:textId="77777777" w:rsidR="008B6F29" w:rsidRDefault="008B6F29" w:rsidP="0046577E">
            <w:pPr>
              <w:jc w:val="center"/>
              <w:rPr>
                <w:i/>
                <w:iCs/>
                <w:sz w:val="20"/>
                <w:szCs w:val="20"/>
              </w:rPr>
            </w:pPr>
            <w:r>
              <w:rPr>
                <w:i/>
                <w:iCs/>
                <w:sz w:val="20"/>
                <w:szCs w:val="20"/>
              </w:rPr>
              <w:t xml:space="preserve">Individual </w:t>
            </w:r>
          </w:p>
          <w:p w14:paraId="0A311530" w14:textId="4ED601F6" w:rsidR="008B6F29" w:rsidRDefault="008B6F29" w:rsidP="0046577E">
            <w:pPr>
              <w:jc w:val="center"/>
              <w:rPr>
                <w:i/>
                <w:iCs/>
                <w:sz w:val="20"/>
                <w:szCs w:val="20"/>
              </w:rPr>
            </w:pPr>
            <w:r>
              <w:rPr>
                <w:i/>
                <w:iCs/>
                <w:sz w:val="20"/>
                <w:szCs w:val="20"/>
              </w:rPr>
              <w:t>Interfere</w:t>
            </w:r>
          </w:p>
          <w:p w14:paraId="6E60920D" w14:textId="069D9619" w:rsidR="008B6F29" w:rsidRDefault="008B6F29" w:rsidP="0046577E">
            <w:pPr>
              <w:jc w:val="center"/>
              <w:rPr>
                <w:i/>
                <w:iCs/>
                <w:sz w:val="20"/>
                <w:szCs w:val="20"/>
              </w:rPr>
            </w:pPr>
            <w:r>
              <w:rPr>
                <w:i/>
                <w:iCs/>
                <w:sz w:val="20"/>
                <w:szCs w:val="20"/>
              </w:rPr>
              <w:t>Interrupt</w:t>
            </w:r>
          </w:p>
          <w:p w14:paraId="40F724D6" w14:textId="77777777" w:rsidR="008B6F29" w:rsidRDefault="008B6F29" w:rsidP="0046577E">
            <w:pPr>
              <w:jc w:val="center"/>
              <w:rPr>
                <w:i/>
                <w:iCs/>
                <w:sz w:val="20"/>
                <w:szCs w:val="20"/>
              </w:rPr>
            </w:pPr>
            <w:r>
              <w:rPr>
                <w:i/>
                <w:iCs/>
                <w:sz w:val="20"/>
                <w:szCs w:val="20"/>
              </w:rPr>
              <w:t xml:space="preserve">Language </w:t>
            </w:r>
          </w:p>
          <w:p w14:paraId="03218BF9" w14:textId="565B6127" w:rsidR="008B6F29" w:rsidRDefault="008B6F29" w:rsidP="0046577E">
            <w:pPr>
              <w:jc w:val="center"/>
              <w:rPr>
                <w:i/>
                <w:iCs/>
                <w:sz w:val="20"/>
                <w:szCs w:val="20"/>
              </w:rPr>
            </w:pPr>
            <w:r>
              <w:rPr>
                <w:i/>
                <w:iCs/>
                <w:sz w:val="20"/>
                <w:szCs w:val="20"/>
              </w:rPr>
              <w:t>Leisure</w:t>
            </w:r>
          </w:p>
          <w:p w14:paraId="2E123BF2" w14:textId="7A4063C0" w:rsidR="008B6F29" w:rsidRPr="002D0B77" w:rsidRDefault="009C1A3B" w:rsidP="0046577E">
            <w:pPr>
              <w:jc w:val="center"/>
              <w:rPr>
                <w:i/>
                <w:iCs/>
                <w:sz w:val="20"/>
                <w:szCs w:val="20"/>
              </w:rPr>
            </w:pPr>
            <w:r>
              <w:rPr>
                <w:i/>
                <w:iCs/>
                <w:sz w:val="20"/>
                <w:szCs w:val="20"/>
              </w:rPr>
              <w:t xml:space="preserve">Lightning </w:t>
            </w:r>
          </w:p>
        </w:tc>
        <w:tc>
          <w:tcPr>
            <w:tcW w:w="3119" w:type="dxa"/>
          </w:tcPr>
          <w:p w14:paraId="5941F9B2" w14:textId="77777777" w:rsidR="008B6F29" w:rsidRDefault="001C62AD" w:rsidP="009F4B2A">
            <w:pPr>
              <w:jc w:val="center"/>
              <w:rPr>
                <w:i/>
                <w:iCs/>
                <w:sz w:val="20"/>
                <w:szCs w:val="20"/>
              </w:rPr>
            </w:pPr>
            <w:r>
              <w:rPr>
                <w:i/>
                <w:iCs/>
                <w:sz w:val="20"/>
                <w:szCs w:val="20"/>
              </w:rPr>
              <w:t xml:space="preserve">Relevant </w:t>
            </w:r>
          </w:p>
          <w:p w14:paraId="45118AFD" w14:textId="77777777" w:rsidR="001C62AD" w:rsidRDefault="001C62AD" w:rsidP="009F4B2A">
            <w:pPr>
              <w:jc w:val="center"/>
              <w:rPr>
                <w:i/>
                <w:iCs/>
                <w:sz w:val="20"/>
                <w:szCs w:val="20"/>
              </w:rPr>
            </w:pPr>
            <w:r>
              <w:rPr>
                <w:i/>
                <w:iCs/>
                <w:sz w:val="20"/>
                <w:szCs w:val="20"/>
              </w:rPr>
              <w:t xml:space="preserve">Restaurant </w:t>
            </w:r>
          </w:p>
          <w:p w14:paraId="14336615" w14:textId="77777777" w:rsidR="001C62AD" w:rsidRDefault="001C62AD" w:rsidP="009F4B2A">
            <w:pPr>
              <w:jc w:val="center"/>
              <w:rPr>
                <w:i/>
                <w:iCs/>
                <w:sz w:val="20"/>
                <w:szCs w:val="20"/>
              </w:rPr>
            </w:pPr>
            <w:r>
              <w:rPr>
                <w:i/>
                <w:iCs/>
                <w:sz w:val="20"/>
                <w:szCs w:val="20"/>
              </w:rPr>
              <w:t>Rhyme</w:t>
            </w:r>
          </w:p>
          <w:p w14:paraId="40D1AADD" w14:textId="77777777" w:rsidR="001C62AD" w:rsidRDefault="001C62AD" w:rsidP="009F4B2A">
            <w:pPr>
              <w:jc w:val="center"/>
              <w:rPr>
                <w:i/>
                <w:iCs/>
                <w:sz w:val="20"/>
                <w:szCs w:val="20"/>
              </w:rPr>
            </w:pPr>
            <w:r>
              <w:rPr>
                <w:i/>
                <w:iCs/>
                <w:sz w:val="20"/>
                <w:szCs w:val="20"/>
              </w:rPr>
              <w:t xml:space="preserve">Rhythm </w:t>
            </w:r>
          </w:p>
          <w:p w14:paraId="1A550944" w14:textId="77777777" w:rsidR="001C62AD" w:rsidRDefault="001C62AD" w:rsidP="009F4B2A">
            <w:pPr>
              <w:jc w:val="center"/>
              <w:rPr>
                <w:i/>
                <w:iCs/>
                <w:sz w:val="20"/>
                <w:szCs w:val="20"/>
              </w:rPr>
            </w:pPr>
            <w:r>
              <w:rPr>
                <w:i/>
                <w:iCs/>
                <w:sz w:val="20"/>
                <w:szCs w:val="20"/>
              </w:rPr>
              <w:t>Sacrifice</w:t>
            </w:r>
          </w:p>
          <w:p w14:paraId="39BA9374" w14:textId="77777777" w:rsidR="001C62AD" w:rsidRDefault="001C62AD" w:rsidP="009F4B2A">
            <w:pPr>
              <w:jc w:val="center"/>
              <w:rPr>
                <w:i/>
                <w:iCs/>
                <w:sz w:val="20"/>
                <w:szCs w:val="20"/>
              </w:rPr>
            </w:pPr>
            <w:r>
              <w:rPr>
                <w:i/>
                <w:iCs/>
                <w:sz w:val="20"/>
                <w:szCs w:val="20"/>
              </w:rPr>
              <w:t xml:space="preserve">Secretary </w:t>
            </w:r>
          </w:p>
          <w:p w14:paraId="359C32F5" w14:textId="77777777" w:rsidR="001C62AD" w:rsidRDefault="001C62AD" w:rsidP="009F4B2A">
            <w:pPr>
              <w:jc w:val="center"/>
              <w:rPr>
                <w:i/>
                <w:iCs/>
                <w:sz w:val="20"/>
                <w:szCs w:val="20"/>
              </w:rPr>
            </w:pPr>
            <w:r>
              <w:rPr>
                <w:i/>
                <w:iCs/>
                <w:sz w:val="20"/>
                <w:szCs w:val="20"/>
              </w:rPr>
              <w:t>Shoulder</w:t>
            </w:r>
          </w:p>
          <w:p w14:paraId="0CC5976C" w14:textId="77777777" w:rsidR="001C62AD" w:rsidRDefault="001C62AD" w:rsidP="009F4B2A">
            <w:pPr>
              <w:jc w:val="center"/>
              <w:rPr>
                <w:i/>
                <w:iCs/>
                <w:sz w:val="20"/>
                <w:szCs w:val="20"/>
              </w:rPr>
            </w:pPr>
            <w:r>
              <w:rPr>
                <w:i/>
                <w:iCs/>
                <w:sz w:val="20"/>
                <w:szCs w:val="20"/>
              </w:rPr>
              <w:t>Signature</w:t>
            </w:r>
          </w:p>
          <w:p w14:paraId="7BA3F234" w14:textId="77777777" w:rsidR="001C62AD" w:rsidRDefault="00B2196C" w:rsidP="009F4B2A">
            <w:pPr>
              <w:jc w:val="center"/>
              <w:rPr>
                <w:i/>
                <w:iCs/>
                <w:sz w:val="20"/>
                <w:szCs w:val="20"/>
              </w:rPr>
            </w:pPr>
            <w:r>
              <w:rPr>
                <w:i/>
                <w:iCs/>
                <w:sz w:val="20"/>
                <w:szCs w:val="20"/>
              </w:rPr>
              <w:t xml:space="preserve">Sincere </w:t>
            </w:r>
          </w:p>
          <w:p w14:paraId="0C928377" w14:textId="1464F3CB" w:rsidR="00B2196C" w:rsidRPr="003A3515" w:rsidRDefault="00B2196C" w:rsidP="009F4B2A">
            <w:pPr>
              <w:jc w:val="center"/>
              <w:rPr>
                <w:i/>
                <w:iCs/>
                <w:sz w:val="20"/>
                <w:szCs w:val="20"/>
              </w:rPr>
            </w:pPr>
            <w:r>
              <w:rPr>
                <w:i/>
                <w:iCs/>
                <w:sz w:val="20"/>
                <w:szCs w:val="20"/>
              </w:rPr>
              <w:t>Sincerely</w:t>
            </w:r>
          </w:p>
        </w:tc>
        <w:tc>
          <w:tcPr>
            <w:tcW w:w="3543" w:type="dxa"/>
          </w:tcPr>
          <w:p w14:paraId="6F0E6A79" w14:textId="67F669FE" w:rsidR="006C0E78" w:rsidRDefault="00B2196C" w:rsidP="00837625">
            <w:pPr>
              <w:jc w:val="center"/>
              <w:rPr>
                <w:i/>
                <w:iCs/>
                <w:sz w:val="20"/>
                <w:szCs w:val="20"/>
              </w:rPr>
            </w:pPr>
            <w:r>
              <w:rPr>
                <w:i/>
                <w:iCs/>
                <w:sz w:val="20"/>
                <w:szCs w:val="20"/>
              </w:rPr>
              <w:t xml:space="preserve">SATS REVISION </w:t>
            </w:r>
          </w:p>
          <w:p w14:paraId="734D1E18" w14:textId="77777777" w:rsidR="00B2196C" w:rsidRDefault="00B2196C" w:rsidP="00837625">
            <w:pPr>
              <w:jc w:val="center"/>
              <w:rPr>
                <w:i/>
                <w:iCs/>
                <w:sz w:val="20"/>
                <w:szCs w:val="20"/>
              </w:rPr>
            </w:pPr>
          </w:p>
          <w:p w14:paraId="01D3C3FB" w14:textId="77777777" w:rsidR="00B2196C" w:rsidRDefault="00B2196C" w:rsidP="00837625">
            <w:pPr>
              <w:jc w:val="center"/>
              <w:rPr>
                <w:i/>
                <w:iCs/>
                <w:sz w:val="20"/>
                <w:szCs w:val="20"/>
              </w:rPr>
            </w:pPr>
            <w:r>
              <w:rPr>
                <w:i/>
                <w:iCs/>
                <w:sz w:val="20"/>
                <w:szCs w:val="20"/>
              </w:rPr>
              <w:t xml:space="preserve">Word classes </w:t>
            </w:r>
          </w:p>
          <w:p w14:paraId="12F46F09" w14:textId="77777777" w:rsidR="00B2196C" w:rsidRDefault="00B2196C" w:rsidP="00837625">
            <w:pPr>
              <w:jc w:val="center"/>
              <w:rPr>
                <w:i/>
                <w:iCs/>
                <w:sz w:val="20"/>
                <w:szCs w:val="20"/>
              </w:rPr>
            </w:pPr>
            <w:r>
              <w:rPr>
                <w:i/>
                <w:iCs/>
                <w:sz w:val="20"/>
                <w:szCs w:val="20"/>
              </w:rPr>
              <w:t>Tenses</w:t>
            </w:r>
          </w:p>
          <w:p w14:paraId="40238DED" w14:textId="77777777" w:rsidR="00B2196C" w:rsidRDefault="00B2196C" w:rsidP="00837625">
            <w:pPr>
              <w:jc w:val="center"/>
              <w:rPr>
                <w:i/>
                <w:iCs/>
                <w:sz w:val="20"/>
                <w:szCs w:val="20"/>
              </w:rPr>
            </w:pPr>
            <w:r>
              <w:rPr>
                <w:i/>
                <w:iCs/>
                <w:sz w:val="20"/>
                <w:szCs w:val="20"/>
              </w:rPr>
              <w:t xml:space="preserve">Punctuation </w:t>
            </w:r>
          </w:p>
          <w:p w14:paraId="77AA45D2" w14:textId="77777777" w:rsidR="00B2196C" w:rsidRDefault="00B2196C" w:rsidP="00837625">
            <w:pPr>
              <w:jc w:val="center"/>
              <w:rPr>
                <w:i/>
                <w:iCs/>
                <w:sz w:val="20"/>
                <w:szCs w:val="20"/>
              </w:rPr>
            </w:pPr>
          </w:p>
          <w:p w14:paraId="6BCA29D2" w14:textId="375999E6" w:rsidR="00B2196C" w:rsidRPr="00564240" w:rsidRDefault="00B2196C" w:rsidP="00837625">
            <w:pPr>
              <w:jc w:val="center"/>
              <w:rPr>
                <w:i/>
                <w:iCs/>
                <w:sz w:val="20"/>
                <w:szCs w:val="20"/>
              </w:rPr>
            </w:pPr>
            <w:r>
              <w:rPr>
                <w:i/>
                <w:iCs/>
                <w:sz w:val="20"/>
                <w:szCs w:val="20"/>
              </w:rPr>
              <w:t>PiXL Grammar Quizzes</w:t>
            </w:r>
          </w:p>
        </w:tc>
        <w:tc>
          <w:tcPr>
            <w:tcW w:w="3544" w:type="dxa"/>
            <w:shd w:val="clear" w:color="auto" w:fill="DBE5F1" w:themeFill="accent1" w:themeFillTint="33"/>
          </w:tcPr>
          <w:p w14:paraId="2A93A3E4" w14:textId="77777777" w:rsidR="006C0E78" w:rsidRDefault="006C0E78" w:rsidP="00837625">
            <w:pPr>
              <w:jc w:val="center"/>
              <w:rPr>
                <w:sz w:val="20"/>
                <w:szCs w:val="20"/>
              </w:rPr>
            </w:pPr>
          </w:p>
          <w:p w14:paraId="45B342F7" w14:textId="38ABD4F4" w:rsidR="00564240" w:rsidRPr="001B17D9" w:rsidRDefault="00564240" w:rsidP="00837625">
            <w:pPr>
              <w:jc w:val="center"/>
              <w:rPr>
                <w:i/>
                <w:iCs/>
                <w:sz w:val="20"/>
                <w:szCs w:val="20"/>
              </w:rPr>
            </w:pPr>
          </w:p>
        </w:tc>
        <w:tc>
          <w:tcPr>
            <w:tcW w:w="3686" w:type="dxa"/>
          </w:tcPr>
          <w:p w14:paraId="1BAFA767" w14:textId="77777777" w:rsidR="007227CD" w:rsidRDefault="009C1A3B" w:rsidP="009C1A3B">
            <w:pPr>
              <w:jc w:val="center"/>
              <w:rPr>
                <w:i/>
                <w:iCs/>
                <w:sz w:val="20"/>
                <w:szCs w:val="20"/>
              </w:rPr>
            </w:pPr>
            <w:r>
              <w:rPr>
                <w:i/>
                <w:iCs/>
                <w:sz w:val="20"/>
                <w:szCs w:val="20"/>
              </w:rPr>
              <w:t xml:space="preserve">Marvellous </w:t>
            </w:r>
          </w:p>
          <w:p w14:paraId="5A8BCF7A" w14:textId="77777777" w:rsidR="009C1A3B" w:rsidRDefault="009C1A3B" w:rsidP="009C1A3B">
            <w:pPr>
              <w:jc w:val="center"/>
              <w:rPr>
                <w:i/>
                <w:iCs/>
                <w:sz w:val="20"/>
                <w:szCs w:val="20"/>
              </w:rPr>
            </w:pPr>
            <w:r>
              <w:rPr>
                <w:i/>
                <w:iCs/>
                <w:sz w:val="20"/>
                <w:szCs w:val="20"/>
              </w:rPr>
              <w:t xml:space="preserve">Mischievous </w:t>
            </w:r>
          </w:p>
          <w:p w14:paraId="10479DDB" w14:textId="4E767129" w:rsidR="009C1A3B" w:rsidRDefault="009C1A3B" w:rsidP="009C1A3B">
            <w:pPr>
              <w:jc w:val="center"/>
              <w:rPr>
                <w:i/>
                <w:iCs/>
                <w:sz w:val="20"/>
                <w:szCs w:val="20"/>
              </w:rPr>
            </w:pPr>
            <w:r>
              <w:rPr>
                <w:i/>
                <w:iCs/>
                <w:sz w:val="20"/>
                <w:szCs w:val="20"/>
              </w:rPr>
              <w:t xml:space="preserve">Muscle </w:t>
            </w:r>
          </w:p>
          <w:p w14:paraId="30E01540" w14:textId="5970CB44" w:rsidR="000B5B6B" w:rsidRDefault="000B5B6B" w:rsidP="009C1A3B">
            <w:pPr>
              <w:jc w:val="center"/>
              <w:rPr>
                <w:i/>
                <w:iCs/>
                <w:sz w:val="20"/>
                <w:szCs w:val="20"/>
              </w:rPr>
            </w:pPr>
            <w:r>
              <w:rPr>
                <w:i/>
                <w:iCs/>
                <w:sz w:val="20"/>
                <w:szCs w:val="20"/>
              </w:rPr>
              <w:t>Necessary</w:t>
            </w:r>
          </w:p>
          <w:p w14:paraId="17CB3470" w14:textId="6BDC22A1" w:rsidR="000B5B6B" w:rsidRDefault="000B5B6B" w:rsidP="009C1A3B">
            <w:pPr>
              <w:jc w:val="center"/>
              <w:rPr>
                <w:i/>
                <w:iCs/>
                <w:sz w:val="20"/>
                <w:szCs w:val="20"/>
              </w:rPr>
            </w:pPr>
            <w:r>
              <w:rPr>
                <w:i/>
                <w:iCs/>
                <w:sz w:val="20"/>
                <w:szCs w:val="20"/>
              </w:rPr>
              <w:t>Neighbour</w:t>
            </w:r>
          </w:p>
          <w:p w14:paraId="3F20522C" w14:textId="31AEC3FC" w:rsidR="000B5B6B" w:rsidRDefault="000B5B6B" w:rsidP="009C1A3B">
            <w:pPr>
              <w:jc w:val="center"/>
              <w:rPr>
                <w:i/>
                <w:iCs/>
                <w:sz w:val="20"/>
                <w:szCs w:val="20"/>
              </w:rPr>
            </w:pPr>
            <w:r>
              <w:rPr>
                <w:i/>
                <w:iCs/>
                <w:sz w:val="20"/>
                <w:szCs w:val="20"/>
              </w:rPr>
              <w:t>Nuisance</w:t>
            </w:r>
          </w:p>
          <w:p w14:paraId="58E67EAC" w14:textId="0D2A4142" w:rsidR="000B5B6B" w:rsidRDefault="000B5B6B" w:rsidP="009C1A3B">
            <w:pPr>
              <w:jc w:val="center"/>
              <w:rPr>
                <w:i/>
                <w:iCs/>
                <w:sz w:val="20"/>
                <w:szCs w:val="20"/>
              </w:rPr>
            </w:pPr>
            <w:r>
              <w:rPr>
                <w:i/>
                <w:iCs/>
                <w:sz w:val="20"/>
                <w:szCs w:val="20"/>
              </w:rPr>
              <w:t>Occupy</w:t>
            </w:r>
          </w:p>
          <w:p w14:paraId="7CB4869D" w14:textId="1D473408" w:rsidR="000B5B6B" w:rsidRDefault="00F132BB" w:rsidP="009C1A3B">
            <w:pPr>
              <w:jc w:val="center"/>
              <w:rPr>
                <w:i/>
                <w:iCs/>
                <w:sz w:val="20"/>
                <w:szCs w:val="20"/>
              </w:rPr>
            </w:pPr>
            <w:r>
              <w:rPr>
                <w:i/>
                <w:iCs/>
                <w:sz w:val="20"/>
                <w:szCs w:val="20"/>
              </w:rPr>
              <w:t>Occur</w:t>
            </w:r>
          </w:p>
          <w:p w14:paraId="15765B4A" w14:textId="35E46D4D" w:rsidR="00F132BB" w:rsidRDefault="00F132BB" w:rsidP="009C1A3B">
            <w:pPr>
              <w:jc w:val="center"/>
              <w:rPr>
                <w:i/>
                <w:iCs/>
                <w:sz w:val="20"/>
                <w:szCs w:val="20"/>
              </w:rPr>
            </w:pPr>
            <w:r>
              <w:rPr>
                <w:i/>
                <w:iCs/>
                <w:sz w:val="20"/>
                <w:szCs w:val="20"/>
              </w:rPr>
              <w:t xml:space="preserve">Opportunity </w:t>
            </w:r>
          </w:p>
          <w:p w14:paraId="091CEA4E" w14:textId="08C2856F" w:rsidR="009C1A3B" w:rsidRPr="009C1A3B" w:rsidRDefault="00F132BB" w:rsidP="00F132BB">
            <w:pPr>
              <w:jc w:val="center"/>
              <w:rPr>
                <w:i/>
                <w:iCs/>
                <w:sz w:val="20"/>
                <w:szCs w:val="20"/>
              </w:rPr>
            </w:pPr>
            <w:r>
              <w:rPr>
                <w:i/>
                <w:iCs/>
                <w:sz w:val="20"/>
                <w:szCs w:val="20"/>
              </w:rPr>
              <w:t xml:space="preserve">Parliament </w:t>
            </w:r>
          </w:p>
        </w:tc>
        <w:tc>
          <w:tcPr>
            <w:tcW w:w="3543" w:type="dxa"/>
          </w:tcPr>
          <w:p w14:paraId="7B9704B6" w14:textId="603CA6EE" w:rsidR="006C0E78" w:rsidRDefault="00F132BB" w:rsidP="00837625">
            <w:pPr>
              <w:jc w:val="center"/>
              <w:rPr>
                <w:i/>
                <w:iCs/>
                <w:sz w:val="20"/>
                <w:szCs w:val="20"/>
              </w:rPr>
            </w:pPr>
            <w:r>
              <w:rPr>
                <w:i/>
                <w:iCs/>
                <w:sz w:val="20"/>
                <w:szCs w:val="20"/>
              </w:rPr>
              <w:t>Persuade</w:t>
            </w:r>
          </w:p>
          <w:p w14:paraId="11DCEB1B" w14:textId="490F1DC9" w:rsidR="00F132BB" w:rsidRDefault="00F132BB" w:rsidP="00837625">
            <w:pPr>
              <w:jc w:val="center"/>
              <w:rPr>
                <w:i/>
                <w:iCs/>
                <w:sz w:val="20"/>
                <w:szCs w:val="20"/>
              </w:rPr>
            </w:pPr>
            <w:r>
              <w:rPr>
                <w:i/>
                <w:iCs/>
                <w:sz w:val="20"/>
                <w:szCs w:val="20"/>
              </w:rPr>
              <w:t>Physical</w:t>
            </w:r>
          </w:p>
          <w:p w14:paraId="63F67844" w14:textId="2E5CB8EB" w:rsidR="00F132BB" w:rsidRDefault="00F132BB" w:rsidP="00837625">
            <w:pPr>
              <w:jc w:val="center"/>
              <w:rPr>
                <w:i/>
                <w:iCs/>
                <w:sz w:val="20"/>
                <w:szCs w:val="20"/>
              </w:rPr>
            </w:pPr>
            <w:r>
              <w:rPr>
                <w:i/>
                <w:iCs/>
                <w:sz w:val="20"/>
                <w:szCs w:val="20"/>
              </w:rPr>
              <w:t>Prejudice</w:t>
            </w:r>
          </w:p>
          <w:p w14:paraId="362EDCC6" w14:textId="47559671" w:rsidR="00F132BB" w:rsidRDefault="00B929E8" w:rsidP="00837625">
            <w:pPr>
              <w:jc w:val="center"/>
              <w:rPr>
                <w:i/>
                <w:iCs/>
                <w:sz w:val="20"/>
                <w:szCs w:val="20"/>
              </w:rPr>
            </w:pPr>
            <w:r>
              <w:rPr>
                <w:i/>
                <w:iCs/>
                <w:sz w:val="20"/>
                <w:szCs w:val="20"/>
              </w:rPr>
              <w:t xml:space="preserve">Privilege </w:t>
            </w:r>
          </w:p>
          <w:p w14:paraId="246EE28D" w14:textId="4103CD10" w:rsidR="00B929E8" w:rsidRDefault="00B929E8" w:rsidP="00837625">
            <w:pPr>
              <w:jc w:val="center"/>
              <w:rPr>
                <w:i/>
                <w:iCs/>
                <w:sz w:val="20"/>
                <w:szCs w:val="20"/>
              </w:rPr>
            </w:pPr>
            <w:r>
              <w:rPr>
                <w:i/>
                <w:iCs/>
                <w:sz w:val="20"/>
                <w:szCs w:val="20"/>
              </w:rPr>
              <w:t xml:space="preserve">Profession </w:t>
            </w:r>
          </w:p>
          <w:p w14:paraId="49DEC6BD" w14:textId="455EEA18" w:rsidR="00B929E8" w:rsidRDefault="00B929E8" w:rsidP="00837625">
            <w:pPr>
              <w:jc w:val="center"/>
              <w:rPr>
                <w:i/>
                <w:iCs/>
                <w:sz w:val="20"/>
                <w:szCs w:val="20"/>
              </w:rPr>
            </w:pPr>
            <w:r>
              <w:rPr>
                <w:i/>
                <w:iCs/>
                <w:sz w:val="20"/>
                <w:szCs w:val="20"/>
              </w:rPr>
              <w:t>Programme</w:t>
            </w:r>
          </w:p>
          <w:p w14:paraId="5A5A40A0" w14:textId="0F7EDDAE" w:rsidR="00B929E8" w:rsidRDefault="00B929E8" w:rsidP="00837625">
            <w:pPr>
              <w:jc w:val="center"/>
              <w:rPr>
                <w:i/>
                <w:iCs/>
                <w:sz w:val="20"/>
                <w:szCs w:val="20"/>
              </w:rPr>
            </w:pPr>
            <w:r>
              <w:rPr>
                <w:i/>
                <w:iCs/>
                <w:sz w:val="20"/>
                <w:szCs w:val="20"/>
              </w:rPr>
              <w:t xml:space="preserve">Pronunciation </w:t>
            </w:r>
          </w:p>
          <w:p w14:paraId="110B11DD" w14:textId="387527B6" w:rsidR="00B929E8" w:rsidRDefault="00B929E8" w:rsidP="00837625">
            <w:pPr>
              <w:jc w:val="center"/>
              <w:rPr>
                <w:i/>
                <w:iCs/>
                <w:sz w:val="20"/>
                <w:szCs w:val="20"/>
              </w:rPr>
            </w:pPr>
            <w:r>
              <w:rPr>
                <w:i/>
                <w:iCs/>
                <w:sz w:val="20"/>
                <w:szCs w:val="20"/>
              </w:rPr>
              <w:t xml:space="preserve">Queue </w:t>
            </w:r>
          </w:p>
          <w:p w14:paraId="0181390D" w14:textId="12C79CE4" w:rsidR="00B929E8" w:rsidRDefault="00B929E8" w:rsidP="00837625">
            <w:pPr>
              <w:jc w:val="center"/>
              <w:rPr>
                <w:i/>
                <w:iCs/>
                <w:sz w:val="20"/>
                <w:szCs w:val="20"/>
              </w:rPr>
            </w:pPr>
            <w:r>
              <w:rPr>
                <w:i/>
                <w:iCs/>
                <w:sz w:val="20"/>
                <w:szCs w:val="20"/>
              </w:rPr>
              <w:t>Recognise</w:t>
            </w:r>
          </w:p>
          <w:p w14:paraId="35556D61" w14:textId="7F96A7C6" w:rsidR="008A6475" w:rsidRPr="009B75A0" w:rsidRDefault="009F4B2A" w:rsidP="009F4B2A">
            <w:pPr>
              <w:jc w:val="center"/>
              <w:rPr>
                <w:i/>
                <w:iCs/>
                <w:sz w:val="20"/>
                <w:szCs w:val="20"/>
              </w:rPr>
            </w:pPr>
            <w:r>
              <w:rPr>
                <w:i/>
                <w:iCs/>
                <w:sz w:val="20"/>
                <w:szCs w:val="20"/>
              </w:rPr>
              <w:t xml:space="preserve">Recommend </w:t>
            </w:r>
          </w:p>
        </w:tc>
        <w:tc>
          <w:tcPr>
            <w:tcW w:w="253" w:type="dxa"/>
            <w:shd w:val="clear" w:color="auto" w:fill="E5DFEC" w:themeFill="accent4" w:themeFillTint="33"/>
          </w:tcPr>
          <w:p w14:paraId="2952012D" w14:textId="77777777" w:rsidR="006C0E78" w:rsidRPr="00B626CF" w:rsidRDefault="006C0E78" w:rsidP="00837625">
            <w:pPr>
              <w:jc w:val="center"/>
              <w:rPr>
                <w:sz w:val="20"/>
                <w:szCs w:val="20"/>
              </w:rPr>
            </w:pPr>
          </w:p>
        </w:tc>
      </w:tr>
      <w:tr w:rsidR="00515E42" w14:paraId="6271DD9A" w14:textId="77777777" w:rsidTr="0031750E">
        <w:trPr>
          <w:cantSplit/>
          <w:trHeight w:val="266"/>
        </w:trPr>
        <w:tc>
          <w:tcPr>
            <w:tcW w:w="562" w:type="dxa"/>
            <w:vMerge/>
            <w:vAlign w:val="center"/>
          </w:tcPr>
          <w:p w14:paraId="2ACE25D5" w14:textId="77777777" w:rsidR="00D06B84" w:rsidRDefault="00D06B84" w:rsidP="00D06B84">
            <w:pPr>
              <w:jc w:val="center"/>
            </w:pPr>
          </w:p>
        </w:tc>
        <w:tc>
          <w:tcPr>
            <w:tcW w:w="709" w:type="dxa"/>
            <w:shd w:val="clear" w:color="auto" w:fill="E5DFEC" w:themeFill="accent4" w:themeFillTint="33"/>
            <w:textDirection w:val="btLr"/>
            <w:vAlign w:val="center"/>
          </w:tcPr>
          <w:p w14:paraId="418E1626" w14:textId="77777777" w:rsidR="00D06B84" w:rsidRPr="008F1120" w:rsidRDefault="00D06B84" w:rsidP="00D06B84">
            <w:pPr>
              <w:ind w:left="113" w:right="113"/>
              <w:jc w:val="center"/>
              <w:rPr>
                <w:b/>
                <w:bCs/>
              </w:rPr>
            </w:pPr>
          </w:p>
        </w:tc>
        <w:tc>
          <w:tcPr>
            <w:tcW w:w="3402" w:type="dxa"/>
            <w:shd w:val="clear" w:color="auto" w:fill="E5DFEC" w:themeFill="accent4" w:themeFillTint="33"/>
          </w:tcPr>
          <w:p w14:paraId="02F48B5F" w14:textId="5587C4B4" w:rsidR="00D06B84" w:rsidRPr="00837625" w:rsidRDefault="00D06B84" w:rsidP="00D06B84">
            <w:pPr>
              <w:jc w:val="center"/>
              <w:rPr>
                <w:b/>
                <w:bCs/>
                <w:sz w:val="24"/>
                <w:szCs w:val="24"/>
              </w:rPr>
            </w:pPr>
            <w:r w:rsidRPr="00837625">
              <w:rPr>
                <w:b/>
                <w:bCs/>
              </w:rPr>
              <w:t>Week 1</w:t>
            </w:r>
          </w:p>
        </w:tc>
        <w:tc>
          <w:tcPr>
            <w:tcW w:w="3119" w:type="dxa"/>
            <w:shd w:val="clear" w:color="auto" w:fill="E5DFEC" w:themeFill="accent4" w:themeFillTint="33"/>
          </w:tcPr>
          <w:p w14:paraId="7A936DA3" w14:textId="5492055B" w:rsidR="00D06B84" w:rsidRPr="00837625" w:rsidRDefault="00D06B84" w:rsidP="00D06B84">
            <w:pPr>
              <w:jc w:val="center"/>
              <w:rPr>
                <w:b/>
                <w:bCs/>
                <w:sz w:val="24"/>
                <w:szCs w:val="24"/>
              </w:rPr>
            </w:pPr>
            <w:r>
              <w:rPr>
                <w:b/>
                <w:bCs/>
              </w:rPr>
              <w:t>Week 2</w:t>
            </w:r>
          </w:p>
        </w:tc>
        <w:tc>
          <w:tcPr>
            <w:tcW w:w="3543" w:type="dxa"/>
            <w:shd w:val="clear" w:color="auto" w:fill="E5DFEC" w:themeFill="accent4" w:themeFillTint="33"/>
          </w:tcPr>
          <w:p w14:paraId="04E1F3EB" w14:textId="00E45758" w:rsidR="00D06B84" w:rsidRPr="00837625" w:rsidRDefault="00D06B84" w:rsidP="00D06B84">
            <w:pPr>
              <w:jc w:val="center"/>
              <w:rPr>
                <w:b/>
                <w:bCs/>
                <w:sz w:val="24"/>
                <w:szCs w:val="24"/>
              </w:rPr>
            </w:pPr>
            <w:r>
              <w:rPr>
                <w:b/>
                <w:bCs/>
              </w:rPr>
              <w:t>Week 3</w:t>
            </w:r>
          </w:p>
        </w:tc>
        <w:tc>
          <w:tcPr>
            <w:tcW w:w="3544" w:type="dxa"/>
            <w:shd w:val="clear" w:color="auto" w:fill="DBE5F1" w:themeFill="accent1" w:themeFillTint="33"/>
          </w:tcPr>
          <w:p w14:paraId="6B571F90" w14:textId="52F771EE" w:rsidR="00D06B84" w:rsidRPr="00837625" w:rsidRDefault="00D06B84" w:rsidP="00D06B84">
            <w:pPr>
              <w:jc w:val="center"/>
              <w:rPr>
                <w:b/>
                <w:bCs/>
                <w:sz w:val="24"/>
                <w:szCs w:val="24"/>
              </w:rPr>
            </w:pPr>
            <w:r>
              <w:rPr>
                <w:b/>
                <w:bCs/>
              </w:rPr>
              <w:t>Week 4</w:t>
            </w:r>
          </w:p>
        </w:tc>
        <w:tc>
          <w:tcPr>
            <w:tcW w:w="3686" w:type="dxa"/>
            <w:shd w:val="clear" w:color="auto" w:fill="E5DFEC" w:themeFill="accent4" w:themeFillTint="33"/>
          </w:tcPr>
          <w:p w14:paraId="0862C310" w14:textId="79DAA2AE" w:rsidR="00D06B84" w:rsidRPr="00837625" w:rsidRDefault="00D06B84" w:rsidP="00D06B84">
            <w:pPr>
              <w:jc w:val="center"/>
              <w:rPr>
                <w:b/>
                <w:bCs/>
                <w:sz w:val="24"/>
                <w:szCs w:val="24"/>
              </w:rPr>
            </w:pPr>
            <w:r>
              <w:rPr>
                <w:b/>
                <w:bCs/>
              </w:rPr>
              <w:t>Week 5</w:t>
            </w:r>
          </w:p>
        </w:tc>
        <w:tc>
          <w:tcPr>
            <w:tcW w:w="3543" w:type="dxa"/>
            <w:shd w:val="clear" w:color="auto" w:fill="E5DFEC" w:themeFill="accent4" w:themeFillTint="33"/>
          </w:tcPr>
          <w:p w14:paraId="4FE1F815" w14:textId="539FF61B" w:rsidR="00D06B84" w:rsidRPr="00837625" w:rsidRDefault="00D06B84" w:rsidP="00D06B84">
            <w:pPr>
              <w:jc w:val="center"/>
              <w:rPr>
                <w:b/>
                <w:bCs/>
                <w:sz w:val="24"/>
                <w:szCs w:val="24"/>
              </w:rPr>
            </w:pPr>
            <w:r>
              <w:rPr>
                <w:b/>
                <w:bCs/>
              </w:rPr>
              <w:t>Week 6</w:t>
            </w:r>
          </w:p>
        </w:tc>
        <w:tc>
          <w:tcPr>
            <w:tcW w:w="253" w:type="dxa"/>
            <w:shd w:val="clear" w:color="auto" w:fill="E5DFEC" w:themeFill="accent4" w:themeFillTint="33"/>
          </w:tcPr>
          <w:p w14:paraId="2AF70B1B" w14:textId="77777777" w:rsidR="00D06B84" w:rsidRPr="00837625" w:rsidRDefault="00D06B84" w:rsidP="00D06B84">
            <w:pPr>
              <w:jc w:val="center"/>
              <w:rPr>
                <w:b/>
                <w:bCs/>
                <w:sz w:val="24"/>
                <w:szCs w:val="24"/>
              </w:rPr>
            </w:pPr>
          </w:p>
        </w:tc>
      </w:tr>
      <w:tr w:rsidR="00D06B84" w14:paraId="5359E88C" w14:textId="77777777" w:rsidTr="0031750E">
        <w:trPr>
          <w:cantSplit/>
          <w:trHeight w:val="1134"/>
        </w:trPr>
        <w:tc>
          <w:tcPr>
            <w:tcW w:w="562" w:type="dxa"/>
            <w:vMerge/>
            <w:vAlign w:val="center"/>
          </w:tcPr>
          <w:p w14:paraId="61341296" w14:textId="77777777" w:rsidR="00D06B84" w:rsidRDefault="00D06B84" w:rsidP="00D06B84">
            <w:pPr>
              <w:jc w:val="center"/>
            </w:pPr>
          </w:p>
        </w:tc>
        <w:tc>
          <w:tcPr>
            <w:tcW w:w="709" w:type="dxa"/>
            <w:textDirection w:val="btLr"/>
            <w:vAlign w:val="center"/>
          </w:tcPr>
          <w:p w14:paraId="04DCB904" w14:textId="1BF871E7" w:rsidR="00D06B84" w:rsidRPr="008F1120" w:rsidRDefault="00D06B84" w:rsidP="00D06B84">
            <w:pPr>
              <w:ind w:left="113" w:right="113"/>
              <w:jc w:val="center"/>
              <w:rPr>
                <w:b/>
                <w:bCs/>
              </w:rPr>
            </w:pPr>
            <w:r w:rsidRPr="008F1120">
              <w:rPr>
                <w:b/>
                <w:bCs/>
              </w:rPr>
              <w:t xml:space="preserve">Guided Reading </w:t>
            </w:r>
          </w:p>
        </w:tc>
        <w:tc>
          <w:tcPr>
            <w:tcW w:w="3402" w:type="dxa"/>
          </w:tcPr>
          <w:p w14:paraId="79BE2B93" w14:textId="6B00DBE0" w:rsidR="0002105F" w:rsidRDefault="0002105F" w:rsidP="00357EF5">
            <w:pPr>
              <w:rPr>
                <w:b/>
                <w:bCs/>
                <w:sz w:val="24"/>
                <w:szCs w:val="24"/>
              </w:rPr>
            </w:pPr>
            <w:r>
              <w:rPr>
                <w:b/>
                <w:bCs/>
                <w:sz w:val="24"/>
                <w:szCs w:val="24"/>
              </w:rPr>
              <w:t xml:space="preserve">All texts are SATS practice taken from Literacy Shed. </w:t>
            </w:r>
          </w:p>
          <w:p w14:paraId="6536B18A" w14:textId="44573052" w:rsidR="00357EF5" w:rsidRPr="00794D14" w:rsidRDefault="00357EF5" w:rsidP="00357EF5">
            <w:pPr>
              <w:rPr>
                <w:sz w:val="24"/>
                <w:szCs w:val="24"/>
              </w:rPr>
            </w:pPr>
            <w:r>
              <w:rPr>
                <w:b/>
                <w:bCs/>
                <w:sz w:val="24"/>
                <w:szCs w:val="24"/>
              </w:rPr>
              <w:t xml:space="preserve">Monday – </w:t>
            </w:r>
            <w:r w:rsidR="002B6A16" w:rsidRPr="002B6A16">
              <w:rPr>
                <w:sz w:val="24"/>
                <w:szCs w:val="24"/>
              </w:rPr>
              <w:t>Cars</w:t>
            </w:r>
            <w:r w:rsidR="002B6A16">
              <w:rPr>
                <w:sz w:val="24"/>
                <w:szCs w:val="24"/>
              </w:rPr>
              <w:t xml:space="preserve"> (2 Star)</w:t>
            </w:r>
          </w:p>
          <w:p w14:paraId="4EBBC2E9" w14:textId="367E9CCC" w:rsidR="00357EF5" w:rsidRPr="00794D14" w:rsidRDefault="00357EF5" w:rsidP="00357EF5">
            <w:pPr>
              <w:rPr>
                <w:sz w:val="24"/>
                <w:szCs w:val="24"/>
              </w:rPr>
            </w:pPr>
            <w:r>
              <w:rPr>
                <w:b/>
                <w:bCs/>
                <w:sz w:val="24"/>
                <w:szCs w:val="24"/>
              </w:rPr>
              <w:t>Tuesday –</w:t>
            </w:r>
            <w:r w:rsidR="00794D14">
              <w:rPr>
                <w:b/>
                <w:bCs/>
                <w:sz w:val="24"/>
                <w:szCs w:val="24"/>
              </w:rPr>
              <w:t xml:space="preserve"> </w:t>
            </w:r>
            <w:r w:rsidR="002B6A16" w:rsidRPr="002B6A16">
              <w:rPr>
                <w:sz w:val="24"/>
                <w:szCs w:val="24"/>
              </w:rPr>
              <w:t>Computer Games</w:t>
            </w:r>
            <w:r w:rsidR="002B6A16">
              <w:rPr>
                <w:b/>
                <w:bCs/>
                <w:sz w:val="24"/>
                <w:szCs w:val="24"/>
              </w:rPr>
              <w:t xml:space="preserve"> </w:t>
            </w:r>
            <w:r w:rsidR="00794D14">
              <w:rPr>
                <w:sz w:val="24"/>
                <w:szCs w:val="24"/>
              </w:rPr>
              <w:t>(2 Star)</w:t>
            </w:r>
          </w:p>
          <w:p w14:paraId="5643287E" w14:textId="5AE65599" w:rsidR="00357EF5" w:rsidRPr="00585E34" w:rsidRDefault="00357EF5" w:rsidP="00357EF5">
            <w:pPr>
              <w:rPr>
                <w:sz w:val="24"/>
                <w:szCs w:val="24"/>
              </w:rPr>
            </w:pPr>
            <w:r>
              <w:rPr>
                <w:b/>
                <w:bCs/>
                <w:sz w:val="24"/>
                <w:szCs w:val="24"/>
              </w:rPr>
              <w:t xml:space="preserve">Wednesday – </w:t>
            </w:r>
            <w:r w:rsidR="002B6A16" w:rsidRPr="002B6A16">
              <w:rPr>
                <w:sz w:val="24"/>
                <w:szCs w:val="24"/>
              </w:rPr>
              <w:t>Hollywood</w:t>
            </w:r>
            <w:r w:rsidR="002B6A16">
              <w:rPr>
                <w:b/>
                <w:bCs/>
                <w:sz w:val="24"/>
                <w:szCs w:val="24"/>
              </w:rPr>
              <w:t xml:space="preserve"> </w:t>
            </w:r>
            <w:r w:rsidR="00794D14">
              <w:rPr>
                <w:sz w:val="24"/>
                <w:szCs w:val="24"/>
              </w:rPr>
              <w:t>(2 Star)</w:t>
            </w:r>
          </w:p>
          <w:p w14:paraId="31E1A2D5" w14:textId="447E29C7" w:rsidR="00357EF5" w:rsidRDefault="00357EF5" w:rsidP="00357EF5">
            <w:pPr>
              <w:rPr>
                <w:b/>
                <w:bCs/>
                <w:sz w:val="24"/>
                <w:szCs w:val="24"/>
              </w:rPr>
            </w:pPr>
            <w:r>
              <w:rPr>
                <w:b/>
                <w:bCs/>
                <w:sz w:val="24"/>
                <w:szCs w:val="24"/>
              </w:rPr>
              <w:t xml:space="preserve">Thursday – </w:t>
            </w:r>
            <w:r w:rsidR="0061144D" w:rsidRPr="0061144D">
              <w:rPr>
                <w:sz w:val="24"/>
                <w:szCs w:val="24"/>
              </w:rPr>
              <w:t>The Lanterns</w:t>
            </w:r>
            <w:r w:rsidR="0061144D">
              <w:rPr>
                <w:b/>
                <w:bCs/>
                <w:sz w:val="24"/>
                <w:szCs w:val="24"/>
              </w:rPr>
              <w:t xml:space="preserve"> </w:t>
            </w:r>
            <w:r w:rsidR="00794D14" w:rsidRPr="00794D14">
              <w:rPr>
                <w:sz w:val="24"/>
                <w:szCs w:val="24"/>
              </w:rPr>
              <w:t>(3 Star)</w:t>
            </w:r>
          </w:p>
          <w:p w14:paraId="6A0650C4" w14:textId="0595B951" w:rsidR="00357EF5" w:rsidRDefault="00357EF5" w:rsidP="00357EF5">
            <w:pPr>
              <w:rPr>
                <w:b/>
                <w:bCs/>
                <w:sz w:val="24"/>
                <w:szCs w:val="24"/>
              </w:rPr>
            </w:pPr>
            <w:r>
              <w:rPr>
                <w:b/>
                <w:bCs/>
                <w:sz w:val="24"/>
                <w:szCs w:val="24"/>
              </w:rPr>
              <w:t xml:space="preserve">Friday – </w:t>
            </w:r>
            <w:r w:rsidRPr="00357EF5">
              <w:rPr>
                <w:sz w:val="24"/>
                <w:szCs w:val="24"/>
              </w:rPr>
              <w:t>Reading for Pleasure</w:t>
            </w:r>
          </w:p>
          <w:p w14:paraId="660558B3" w14:textId="50F86B3C" w:rsidR="00357EF5" w:rsidRPr="00430918" w:rsidRDefault="00357EF5" w:rsidP="00D06B84">
            <w:pPr>
              <w:jc w:val="center"/>
              <w:rPr>
                <w:b/>
                <w:bCs/>
                <w:sz w:val="24"/>
                <w:szCs w:val="24"/>
              </w:rPr>
            </w:pPr>
          </w:p>
        </w:tc>
        <w:tc>
          <w:tcPr>
            <w:tcW w:w="3119" w:type="dxa"/>
          </w:tcPr>
          <w:p w14:paraId="5215914F" w14:textId="77777777" w:rsidR="00794D14" w:rsidRDefault="00794D14" w:rsidP="00794D14">
            <w:pPr>
              <w:rPr>
                <w:b/>
                <w:bCs/>
                <w:sz w:val="24"/>
                <w:szCs w:val="24"/>
              </w:rPr>
            </w:pPr>
            <w:r>
              <w:rPr>
                <w:b/>
                <w:bCs/>
                <w:sz w:val="24"/>
                <w:szCs w:val="24"/>
              </w:rPr>
              <w:t xml:space="preserve">All texts are SATS practice taken from Literacy Shed. </w:t>
            </w:r>
          </w:p>
          <w:p w14:paraId="20746CAD" w14:textId="464D6B5E" w:rsidR="00794D14" w:rsidRPr="00794D14" w:rsidRDefault="00794D14" w:rsidP="00794D14">
            <w:pPr>
              <w:rPr>
                <w:sz w:val="24"/>
                <w:szCs w:val="24"/>
              </w:rPr>
            </w:pPr>
            <w:r>
              <w:rPr>
                <w:b/>
                <w:bCs/>
                <w:sz w:val="24"/>
                <w:szCs w:val="24"/>
              </w:rPr>
              <w:t xml:space="preserve">Monday – </w:t>
            </w:r>
            <w:r w:rsidR="002B6A16" w:rsidRPr="002B6A16">
              <w:rPr>
                <w:sz w:val="24"/>
                <w:szCs w:val="24"/>
              </w:rPr>
              <w:t>Koalas</w:t>
            </w:r>
            <w:r w:rsidR="002B6A16">
              <w:rPr>
                <w:b/>
                <w:bCs/>
                <w:sz w:val="24"/>
                <w:szCs w:val="24"/>
              </w:rPr>
              <w:t xml:space="preserve"> </w:t>
            </w:r>
            <w:r>
              <w:rPr>
                <w:sz w:val="24"/>
                <w:szCs w:val="24"/>
              </w:rPr>
              <w:t>(</w:t>
            </w:r>
            <w:r w:rsidR="002B6A16">
              <w:rPr>
                <w:sz w:val="24"/>
                <w:szCs w:val="24"/>
              </w:rPr>
              <w:t>2</w:t>
            </w:r>
            <w:r>
              <w:rPr>
                <w:sz w:val="24"/>
                <w:szCs w:val="24"/>
              </w:rPr>
              <w:t xml:space="preserve"> Star)</w:t>
            </w:r>
          </w:p>
          <w:p w14:paraId="2D79EEAF" w14:textId="02DF29A6" w:rsidR="00794D14" w:rsidRPr="00794D14" w:rsidRDefault="00794D14" w:rsidP="00794D14">
            <w:pPr>
              <w:rPr>
                <w:sz w:val="24"/>
                <w:szCs w:val="24"/>
              </w:rPr>
            </w:pPr>
            <w:r>
              <w:rPr>
                <w:b/>
                <w:bCs/>
                <w:sz w:val="24"/>
                <w:szCs w:val="24"/>
              </w:rPr>
              <w:t xml:space="preserve">Tuesday – </w:t>
            </w:r>
            <w:r w:rsidR="002B6A16" w:rsidRPr="002B6A16">
              <w:rPr>
                <w:sz w:val="24"/>
                <w:szCs w:val="24"/>
              </w:rPr>
              <w:t>Tigers</w:t>
            </w:r>
            <w:r w:rsidR="002B6A16">
              <w:rPr>
                <w:b/>
                <w:bCs/>
                <w:sz w:val="24"/>
                <w:szCs w:val="24"/>
              </w:rPr>
              <w:t xml:space="preserve"> </w:t>
            </w:r>
            <w:r>
              <w:rPr>
                <w:sz w:val="24"/>
                <w:szCs w:val="24"/>
              </w:rPr>
              <w:t>(2 Star)</w:t>
            </w:r>
          </w:p>
          <w:p w14:paraId="39C66E24" w14:textId="32E157DD" w:rsidR="00794D14" w:rsidRPr="00585E34" w:rsidRDefault="00794D14" w:rsidP="00794D14">
            <w:pPr>
              <w:rPr>
                <w:sz w:val="24"/>
                <w:szCs w:val="24"/>
              </w:rPr>
            </w:pPr>
            <w:r>
              <w:rPr>
                <w:b/>
                <w:bCs/>
                <w:sz w:val="24"/>
                <w:szCs w:val="24"/>
              </w:rPr>
              <w:t xml:space="preserve">Wednesday – </w:t>
            </w:r>
            <w:r w:rsidR="002F5DAA" w:rsidRPr="002F5DAA">
              <w:rPr>
                <w:sz w:val="24"/>
                <w:szCs w:val="24"/>
              </w:rPr>
              <w:t>Werewolves</w:t>
            </w:r>
            <w:r w:rsidR="002F5DAA">
              <w:rPr>
                <w:b/>
                <w:bCs/>
                <w:sz w:val="24"/>
                <w:szCs w:val="24"/>
              </w:rPr>
              <w:t xml:space="preserve"> </w:t>
            </w:r>
            <w:r>
              <w:rPr>
                <w:sz w:val="24"/>
                <w:szCs w:val="24"/>
              </w:rPr>
              <w:t>(</w:t>
            </w:r>
            <w:r w:rsidR="002F5DAA">
              <w:rPr>
                <w:sz w:val="24"/>
                <w:szCs w:val="24"/>
              </w:rPr>
              <w:t>3</w:t>
            </w:r>
            <w:r>
              <w:rPr>
                <w:sz w:val="24"/>
                <w:szCs w:val="24"/>
              </w:rPr>
              <w:t xml:space="preserve"> Star)</w:t>
            </w:r>
          </w:p>
          <w:p w14:paraId="0C7C2842" w14:textId="327ED170" w:rsidR="00794D14" w:rsidRDefault="00794D14" w:rsidP="00794D14">
            <w:pPr>
              <w:rPr>
                <w:b/>
                <w:bCs/>
                <w:sz w:val="24"/>
                <w:szCs w:val="24"/>
              </w:rPr>
            </w:pPr>
            <w:r>
              <w:rPr>
                <w:b/>
                <w:bCs/>
                <w:sz w:val="24"/>
                <w:szCs w:val="24"/>
              </w:rPr>
              <w:t xml:space="preserve">Thursday – </w:t>
            </w:r>
            <w:r w:rsidR="00F31936" w:rsidRPr="00F31936">
              <w:rPr>
                <w:sz w:val="24"/>
                <w:szCs w:val="24"/>
              </w:rPr>
              <w:t>The Cave</w:t>
            </w:r>
            <w:r w:rsidR="00F31936">
              <w:rPr>
                <w:b/>
                <w:bCs/>
                <w:sz w:val="24"/>
                <w:szCs w:val="24"/>
              </w:rPr>
              <w:t xml:space="preserve"> </w:t>
            </w:r>
            <w:r w:rsidRPr="00794D14">
              <w:rPr>
                <w:sz w:val="24"/>
                <w:szCs w:val="24"/>
              </w:rPr>
              <w:t>(3 Star)</w:t>
            </w:r>
          </w:p>
          <w:p w14:paraId="122122E7" w14:textId="77777777" w:rsidR="00794D14" w:rsidRDefault="00794D14" w:rsidP="00794D14">
            <w:pPr>
              <w:rPr>
                <w:b/>
                <w:bCs/>
                <w:sz w:val="24"/>
                <w:szCs w:val="24"/>
              </w:rPr>
            </w:pPr>
            <w:r>
              <w:rPr>
                <w:b/>
                <w:bCs/>
                <w:sz w:val="24"/>
                <w:szCs w:val="24"/>
              </w:rPr>
              <w:t xml:space="preserve">Friday – </w:t>
            </w:r>
            <w:r w:rsidRPr="00357EF5">
              <w:rPr>
                <w:sz w:val="24"/>
                <w:szCs w:val="24"/>
              </w:rPr>
              <w:t>Reading for Pleasure</w:t>
            </w:r>
          </w:p>
          <w:p w14:paraId="7628B067" w14:textId="1ADB3E0E" w:rsidR="00357EF5" w:rsidRPr="00430918" w:rsidRDefault="00357EF5" w:rsidP="00357EF5">
            <w:pPr>
              <w:jc w:val="center"/>
              <w:rPr>
                <w:b/>
                <w:bCs/>
                <w:sz w:val="24"/>
                <w:szCs w:val="24"/>
              </w:rPr>
            </w:pPr>
          </w:p>
        </w:tc>
        <w:tc>
          <w:tcPr>
            <w:tcW w:w="3543" w:type="dxa"/>
          </w:tcPr>
          <w:p w14:paraId="43BF5F97" w14:textId="77777777" w:rsidR="00794D14" w:rsidRDefault="00794D14" w:rsidP="00794D14">
            <w:pPr>
              <w:rPr>
                <w:b/>
                <w:bCs/>
                <w:sz w:val="24"/>
                <w:szCs w:val="24"/>
              </w:rPr>
            </w:pPr>
            <w:r>
              <w:rPr>
                <w:b/>
                <w:bCs/>
                <w:sz w:val="24"/>
                <w:szCs w:val="24"/>
              </w:rPr>
              <w:t xml:space="preserve">All texts are SATS practice taken from Literacy Shed. </w:t>
            </w:r>
          </w:p>
          <w:p w14:paraId="1FC30065" w14:textId="51CBE30F" w:rsidR="00794D14" w:rsidRPr="00794D14" w:rsidRDefault="00794D14" w:rsidP="00794D14">
            <w:pPr>
              <w:rPr>
                <w:sz w:val="24"/>
                <w:szCs w:val="24"/>
              </w:rPr>
            </w:pPr>
            <w:r>
              <w:rPr>
                <w:b/>
                <w:bCs/>
                <w:sz w:val="24"/>
                <w:szCs w:val="24"/>
              </w:rPr>
              <w:t xml:space="preserve">Monday – </w:t>
            </w:r>
            <w:r w:rsidR="004174AA" w:rsidRPr="004174AA">
              <w:rPr>
                <w:sz w:val="24"/>
                <w:szCs w:val="24"/>
              </w:rPr>
              <w:t>The Watch</w:t>
            </w:r>
            <w:r>
              <w:rPr>
                <w:b/>
                <w:bCs/>
                <w:sz w:val="24"/>
                <w:szCs w:val="24"/>
              </w:rPr>
              <w:t xml:space="preserve"> </w:t>
            </w:r>
            <w:r>
              <w:rPr>
                <w:sz w:val="24"/>
                <w:szCs w:val="24"/>
              </w:rPr>
              <w:t>(1 Star)</w:t>
            </w:r>
          </w:p>
          <w:p w14:paraId="16F2E2AF" w14:textId="3A82E8E2" w:rsidR="00794D14" w:rsidRPr="00794D14" w:rsidRDefault="00794D14" w:rsidP="00794D14">
            <w:pPr>
              <w:rPr>
                <w:sz w:val="24"/>
                <w:szCs w:val="24"/>
              </w:rPr>
            </w:pPr>
            <w:r>
              <w:rPr>
                <w:b/>
                <w:bCs/>
                <w:sz w:val="24"/>
                <w:szCs w:val="24"/>
              </w:rPr>
              <w:t xml:space="preserve">Tuesday – </w:t>
            </w:r>
            <w:r w:rsidR="004174AA" w:rsidRPr="004174AA">
              <w:rPr>
                <w:sz w:val="24"/>
                <w:szCs w:val="24"/>
              </w:rPr>
              <w:t>The Apple</w:t>
            </w:r>
            <w:r w:rsidR="004174AA">
              <w:rPr>
                <w:b/>
                <w:bCs/>
                <w:sz w:val="24"/>
                <w:szCs w:val="24"/>
              </w:rPr>
              <w:t xml:space="preserve"> </w:t>
            </w:r>
            <w:r>
              <w:rPr>
                <w:sz w:val="24"/>
                <w:szCs w:val="24"/>
              </w:rPr>
              <w:t>(</w:t>
            </w:r>
            <w:r w:rsidR="004174AA">
              <w:rPr>
                <w:sz w:val="24"/>
                <w:szCs w:val="24"/>
              </w:rPr>
              <w:t>1</w:t>
            </w:r>
            <w:r>
              <w:rPr>
                <w:sz w:val="24"/>
                <w:szCs w:val="24"/>
              </w:rPr>
              <w:t xml:space="preserve"> Star)</w:t>
            </w:r>
          </w:p>
          <w:p w14:paraId="7EEF0BB1" w14:textId="2E40E55F" w:rsidR="00794D14" w:rsidRPr="00585E34" w:rsidRDefault="00794D14" w:rsidP="00794D14">
            <w:pPr>
              <w:rPr>
                <w:sz w:val="24"/>
                <w:szCs w:val="24"/>
              </w:rPr>
            </w:pPr>
            <w:r>
              <w:rPr>
                <w:b/>
                <w:bCs/>
                <w:sz w:val="24"/>
                <w:szCs w:val="24"/>
              </w:rPr>
              <w:t xml:space="preserve">Wednesday – </w:t>
            </w:r>
            <w:r w:rsidR="00D91C11" w:rsidRPr="002F5DAA">
              <w:rPr>
                <w:sz w:val="24"/>
                <w:szCs w:val="24"/>
              </w:rPr>
              <w:t>H</w:t>
            </w:r>
            <w:r w:rsidR="002F5DAA" w:rsidRPr="002F5DAA">
              <w:rPr>
                <w:sz w:val="24"/>
                <w:szCs w:val="24"/>
              </w:rPr>
              <w:t>ot air Balloons</w:t>
            </w:r>
            <w:r w:rsidR="002F5DAA">
              <w:rPr>
                <w:b/>
                <w:bCs/>
                <w:sz w:val="24"/>
                <w:szCs w:val="24"/>
              </w:rPr>
              <w:t xml:space="preserve"> </w:t>
            </w:r>
            <w:r>
              <w:rPr>
                <w:sz w:val="24"/>
                <w:szCs w:val="24"/>
              </w:rPr>
              <w:t>(</w:t>
            </w:r>
            <w:r w:rsidR="002F5DAA">
              <w:rPr>
                <w:sz w:val="24"/>
                <w:szCs w:val="24"/>
              </w:rPr>
              <w:t xml:space="preserve">3 </w:t>
            </w:r>
            <w:r>
              <w:rPr>
                <w:sz w:val="24"/>
                <w:szCs w:val="24"/>
              </w:rPr>
              <w:t>Star)</w:t>
            </w:r>
          </w:p>
          <w:p w14:paraId="33A08761" w14:textId="48CB4601" w:rsidR="00794D14" w:rsidRDefault="00794D14" w:rsidP="00794D14">
            <w:pPr>
              <w:rPr>
                <w:b/>
                <w:bCs/>
                <w:sz w:val="24"/>
                <w:szCs w:val="24"/>
              </w:rPr>
            </w:pPr>
            <w:r>
              <w:rPr>
                <w:b/>
                <w:bCs/>
                <w:sz w:val="24"/>
                <w:szCs w:val="24"/>
              </w:rPr>
              <w:t xml:space="preserve">Thursday – </w:t>
            </w:r>
            <w:r w:rsidR="00F31936" w:rsidRPr="00F31936">
              <w:rPr>
                <w:sz w:val="24"/>
                <w:szCs w:val="24"/>
              </w:rPr>
              <w:t>Mars Rover</w:t>
            </w:r>
            <w:r w:rsidR="00F31936">
              <w:rPr>
                <w:b/>
                <w:bCs/>
                <w:sz w:val="24"/>
                <w:szCs w:val="24"/>
              </w:rPr>
              <w:t xml:space="preserve"> </w:t>
            </w:r>
            <w:r w:rsidRPr="00794D14">
              <w:rPr>
                <w:sz w:val="24"/>
                <w:szCs w:val="24"/>
              </w:rPr>
              <w:t>(3 Star</w:t>
            </w:r>
            <w:r w:rsidR="004174AA">
              <w:rPr>
                <w:sz w:val="24"/>
                <w:szCs w:val="24"/>
              </w:rPr>
              <w:t>)</w:t>
            </w:r>
          </w:p>
          <w:p w14:paraId="3076544E" w14:textId="77777777" w:rsidR="00794D14" w:rsidRDefault="00794D14" w:rsidP="00794D14">
            <w:pPr>
              <w:rPr>
                <w:b/>
                <w:bCs/>
                <w:sz w:val="24"/>
                <w:szCs w:val="24"/>
              </w:rPr>
            </w:pPr>
            <w:r>
              <w:rPr>
                <w:b/>
                <w:bCs/>
                <w:sz w:val="24"/>
                <w:szCs w:val="24"/>
              </w:rPr>
              <w:t xml:space="preserve">Friday – </w:t>
            </w:r>
            <w:r w:rsidRPr="00357EF5">
              <w:rPr>
                <w:sz w:val="24"/>
                <w:szCs w:val="24"/>
              </w:rPr>
              <w:t>Reading for Pleasure</w:t>
            </w:r>
          </w:p>
          <w:p w14:paraId="12045668" w14:textId="19F99070" w:rsidR="00357EF5" w:rsidRPr="00430918" w:rsidRDefault="00357EF5" w:rsidP="00357EF5">
            <w:pPr>
              <w:jc w:val="center"/>
              <w:rPr>
                <w:b/>
                <w:bCs/>
                <w:sz w:val="24"/>
                <w:szCs w:val="24"/>
              </w:rPr>
            </w:pPr>
          </w:p>
        </w:tc>
        <w:tc>
          <w:tcPr>
            <w:tcW w:w="3544" w:type="dxa"/>
            <w:shd w:val="clear" w:color="auto" w:fill="DBE5F1" w:themeFill="accent1" w:themeFillTint="33"/>
          </w:tcPr>
          <w:p w14:paraId="462A4478" w14:textId="77777777" w:rsidR="00D06B84" w:rsidRDefault="0002105F" w:rsidP="00D06B84">
            <w:pPr>
              <w:jc w:val="center"/>
              <w:rPr>
                <w:b/>
                <w:bCs/>
                <w:sz w:val="24"/>
                <w:szCs w:val="24"/>
              </w:rPr>
            </w:pPr>
            <w:r>
              <w:rPr>
                <w:b/>
                <w:bCs/>
                <w:sz w:val="24"/>
                <w:szCs w:val="24"/>
              </w:rPr>
              <w:t>SATS WEEK</w:t>
            </w:r>
          </w:p>
          <w:p w14:paraId="58C1D704" w14:textId="662BD481" w:rsidR="006B6096" w:rsidRDefault="006B6096" w:rsidP="006B6096">
            <w:pPr>
              <w:rPr>
                <w:b/>
                <w:bCs/>
                <w:sz w:val="24"/>
                <w:szCs w:val="24"/>
              </w:rPr>
            </w:pPr>
            <w:r>
              <w:rPr>
                <w:b/>
                <w:bCs/>
                <w:sz w:val="24"/>
                <w:szCs w:val="24"/>
              </w:rPr>
              <w:t xml:space="preserve">Monday – </w:t>
            </w:r>
            <w:r w:rsidR="00F93D13" w:rsidRPr="00357EF5">
              <w:rPr>
                <w:sz w:val="24"/>
                <w:szCs w:val="24"/>
              </w:rPr>
              <w:t>Reading for Pleasure</w:t>
            </w:r>
          </w:p>
          <w:p w14:paraId="1F62AA8B" w14:textId="1D46EBEB" w:rsidR="006B6096" w:rsidRDefault="006B6096" w:rsidP="006B6096">
            <w:pPr>
              <w:rPr>
                <w:b/>
                <w:bCs/>
                <w:sz w:val="24"/>
                <w:szCs w:val="24"/>
              </w:rPr>
            </w:pPr>
            <w:r>
              <w:rPr>
                <w:b/>
                <w:bCs/>
                <w:sz w:val="24"/>
                <w:szCs w:val="24"/>
              </w:rPr>
              <w:t xml:space="preserve">Tuesday – </w:t>
            </w:r>
            <w:r w:rsidRPr="00357EF5">
              <w:rPr>
                <w:sz w:val="24"/>
                <w:szCs w:val="24"/>
              </w:rPr>
              <w:t>Reading for Pleasure</w:t>
            </w:r>
          </w:p>
          <w:p w14:paraId="2735542A" w14:textId="40F6F360" w:rsidR="006B6096" w:rsidRDefault="006B6096" w:rsidP="006B6096">
            <w:pPr>
              <w:rPr>
                <w:b/>
                <w:bCs/>
                <w:sz w:val="24"/>
                <w:szCs w:val="24"/>
              </w:rPr>
            </w:pPr>
            <w:r>
              <w:rPr>
                <w:b/>
                <w:bCs/>
                <w:sz w:val="24"/>
                <w:szCs w:val="24"/>
              </w:rPr>
              <w:t xml:space="preserve">Wednesday – </w:t>
            </w:r>
            <w:r w:rsidRPr="00357EF5">
              <w:rPr>
                <w:sz w:val="24"/>
                <w:szCs w:val="24"/>
              </w:rPr>
              <w:t>Reading for Pleasure</w:t>
            </w:r>
          </w:p>
          <w:p w14:paraId="43EA958A" w14:textId="4295D7CD" w:rsidR="006B6096" w:rsidRDefault="006B6096" w:rsidP="006B6096">
            <w:pPr>
              <w:rPr>
                <w:b/>
                <w:bCs/>
                <w:sz w:val="24"/>
                <w:szCs w:val="24"/>
              </w:rPr>
            </w:pPr>
            <w:r>
              <w:rPr>
                <w:b/>
                <w:bCs/>
                <w:sz w:val="24"/>
                <w:szCs w:val="24"/>
              </w:rPr>
              <w:t xml:space="preserve">Thursday – </w:t>
            </w:r>
            <w:r w:rsidRPr="00357EF5">
              <w:rPr>
                <w:sz w:val="24"/>
                <w:szCs w:val="24"/>
              </w:rPr>
              <w:t>Reading for Pleasure</w:t>
            </w:r>
          </w:p>
          <w:p w14:paraId="1977B783" w14:textId="77777777" w:rsidR="006B6096" w:rsidRDefault="006B6096" w:rsidP="006B6096">
            <w:pPr>
              <w:rPr>
                <w:b/>
                <w:bCs/>
                <w:sz w:val="24"/>
                <w:szCs w:val="24"/>
              </w:rPr>
            </w:pPr>
            <w:r>
              <w:rPr>
                <w:b/>
                <w:bCs/>
                <w:sz w:val="24"/>
                <w:szCs w:val="24"/>
              </w:rPr>
              <w:t xml:space="preserve">Friday – </w:t>
            </w:r>
            <w:r w:rsidRPr="00357EF5">
              <w:rPr>
                <w:sz w:val="24"/>
                <w:szCs w:val="24"/>
              </w:rPr>
              <w:t>Reading for Pleasure</w:t>
            </w:r>
          </w:p>
          <w:p w14:paraId="10D0B34F" w14:textId="77777777" w:rsidR="006B6096" w:rsidRDefault="006B6096" w:rsidP="00D06B84">
            <w:pPr>
              <w:jc w:val="center"/>
              <w:rPr>
                <w:b/>
                <w:bCs/>
                <w:sz w:val="24"/>
                <w:szCs w:val="24"/>
              </w:rPr>
            </w:pPr>
          </w:p>
          <w:p w14:paraId="4B739857" w14:textId="5E918CBA" w:rsidR="006B6096" w:rsidRPr="00430918" w:rsidRDefault="006B6096" w:rsidP="00D06B84">
            <w:pPr>
              <w:jc w:val="center"/>
              <w:rPr>
                <w:b/>
                <w:bCs/>
                <w:sz w:val="24"/>
                <w:szCs w:val="24"/>
              </w:rPr>
            </w:pPr>
          </w:p>
        </w:tc>
        <w:tc>
          <w:tcPr>
            <w:tcW w:w="3686" w:type="dxa"/>
          </w:tcPr>
          <w:p w14:paraId="68C8A7D1" w14:textId="2D5BEF51" w:rsidR="00357EF5" w:rsidRPr="001C6937" w:rsidRDefault="00357EF5" w:rsidP="00357EF5">
            <w:pPr>
              <w:rPr>
                <w:sz w:val="24"/>
                <w:szCs w:val="24"/>
              </w:rPr>
            </w:pPr>
            <w:r>
              <w:rPr>
                <w:b/>
                <w:bCs/>
                <w:sz w:val="24"/>
                <w:szCs w:val="24"/>
              </w:rPr>
              <w:t xml:space="preserve">Monday – </w:t>
            </w:r>
            <w:r w:rsidR="001C6937">
              <w:rPr>
                <w:sz w:val="24"/>
                <w:szCs w:val="24"/>
              </w:rPr>
              <w:t>Holes (Whole Class Reading)</w:t>
            </w:r>
          </w:p>
          <w:p w14:paraId="74DADD48" w14:textId="2702B163" w:rsidR="00357EF5" w:rsidRDefault="00357EF5" w:rsidP="00357EF5">
            <w:pPr>
              <w:rPr>
                <w:b/>
                <w:bCs/>
                <w:sz w:val="24"/>
                <w:szCs w:val="24"/>
              </w:rPr>
            </w:pPr>
            <w:r>
              <w:rPr>
                <w:b/>
                <w:bCs/>
                <w:sz w:val="24"/>
                <w:szCs w:val="24"/>
              </w:rPr>
              <w:t xml:space="preserve">Tuesday – </w:t>
            </w:r>
            <w:r w:rsidR="001C6937">
              <w:rPr>
                <w:sz w:val="24"/>
                <w:szCs w:val="24"/>
              </w:rPr>
              <w:t>Holes (Whole Class</w:t>
            </w:r>
            <w:r w:rsidR="002B40BA">
              <w:rPr>
                <w:sz w:val="24"/>
                <w:szCs w:val="24"/>
              </w:rPr>
              <w:t xml:space="preserve"> </w:t>
            </w:r>
            <w:r w:rsidR="001C6937">
              <w:rPr>
                <w:sz w:val="24"/>
                <w:szCs w:val="24"/>
              </w:rPr>
              <w:t>Reading)</w:t>
            </w:r>
          </w:p>
          <w:p w14:paraId="0B6803A1" w14:textId="3AF8D3C9" w:rsidR="00357EF5" w:rsidRDefault="00357EF5" w:rsidP="00357EF5">
            <w:pPr>
              <w:rPr>
                <w:b/>
                <w:bCs/>
                <w:sz w:val="24"/>
                <w:szCs w:val="24"/>
              </w:rPr>
            </w:pPr>
            <w:r>
              <w:rPr>
                <w:b/>
                <w:bCs/>
                <w:sz w:val="24"/>
                <w:szCs w:val="24"/>
              </w:rPr>
              <w:t xml:space="preserve">Wednesday – </w:t>
            </w:r>
            <w:r w:rsidR="001C6937">
              <w:rPr>
                <w:sz w:val="24"/>
                <w:szCs w:val="24"/>
              </w:rPr>
              <w:t>Holes (Whole Class Reading)</w:t>
            </w:r>
          </w:p>
          <w:p w14:paraId="305FDD54" w14:textId="76E1AC4B" w:rsidR="00357EF5" w:rsidRDefault="00357EF5" w:rsidP="00357EF5">
            <w:pPr>
              <w:rPr>
                <w:b/>
                <w:bCs/>
                <w:sz w:val="24"/>
                <w:szCs w:val="24"/>
              </w:rPr>
            </w:pPr>
            <w:r>
              <w:rPr>
                <w:b/>
                <w:bCs/>
                <w:sz w:val="24"/>
                <w:szCs w:val="24"/>
              </w:rPr>
              <w:t xml:space="preserve">Thursday – </w:t>
            </w:r>
            <w:r w:rsidR="001C6937">
              <w:rPr>
                <w:sz w:val="24"/>
                <w:szCs w:val="24"/>
              </w:rPr>
              <w:t>Holes (Whole Class Reading)</w:t>
            </w:r>
          </w:p>
          <w:p w14:paraId="68BAAEF0" w14:textId="77777777" w:rsidR="00357EF5" w:rsidRDefault="00357EF5" w:rsidP="00357EF5">
            <w:pPr>
              <w:rPr>
                <w:b/>
                <w:bCs/>
                <w:sz w:val="24"/>
                <w:szCs w:val="24"/>
              </w:rPr>
            </w:pPr>
            <w:r>
              <w:rPr>
                <w:b/>
                <w:bCs/>
                <w:sz w:val="24"/>
                <w:szCs w:val="24"/>
              </w:rPr>
              <w:t xml:space="preserve">Friday – </w:t>
            </w:r>
            <w:r w:rsidRPr="00357EF5">
              <w:rPr>
                <w:sz w:val="24"/>
                <w:szCs w:val="24"/>
              </w:rPr>
              <w:t>Reading for Pleasure</w:t>
            </w:r>
          </w:p>
          <w:p w14:paraId="2CA8232A" w14:textId="77777777" w:rsidR="00D06B84" w:rsidRPr="00430918" w:rsidRDefault="00D06B84" w:rsidP="00D06B84">
            <w:pPr>
              <w:jc w:val="center"/>
              <w:rPr>
                <w:b/>
                <w:bCs/>
                <w:sz w:val="24"/>
                <w:szCs w:val="24"/>
              </w:rPr>
            </w:pPr>
          </w:p>
        </w:tc>
        <w:tc>
          <w:tcPr>
            <w:tcW w:w="3543" w:type="dxa"/>
          </w:tcPr>
          <w:p w14:paraId="5CD61BB5" w14:textId="4A9BB720" w:rsidR="00357EF5" w:rsidRDefault="00357EF5" w:rsidP="00357EF5">
            <w:pPr>
              <w:rPr>
                <w:b/>
                <w:bCs/>
                <w:sz w:val="24"/>
                <w:szCs w:val="24"/>
              </w:rPr>
            </w:pPr>
            <w:r>
              <w:rPr>
                <w:b/>
                <w:bCs/>
                <w:sz w:val="24"/>
                <w:szCs w:val="24"/>
              </w:rPr>
              <w:t xml:space="preserve">Monday – </w:t>
            </w:r>
            <w:r w:rsidR="001C6937">
              <w:rPr>
                <w:sz w:val="24"/>
                <w:szCs w:val="24"/>
              </w:rPr>
              <w:t>Holes (Whole Class Reading)</w:t>
            </w:r>
          </w:p>
          <w:p w14:paraId="1CF1C586" w14:textId="52CD2675" w:rsidR="00357EF5" w:rsidRDefault="00357EF5" w:rsidP="00357EF5">
            <w:pPr>
              <w:rPr>
                <w:b/>
                <w:bCs/>
                <w:sz w:val="24"/>
                <w:szCs w:val="24"/>
              </w:rPr>
            </w:pPr>
            <w:r>
              <w:rPr>
                <w:b/>
                <w:bCs/>
                <w:sz w:val="24"/>
                <w:szCs w:val="24"/>
              </w:rPr>
              <w:t xml:space="preserve">Tuesday – </w:t>
            </w:r>
            <w:r w:rsidR="001C6937">
              <w:rPr>
                <w:sz w:val="24"/>
                <w:szCs w:val="24"/>
              </w:rPr>
              <w:t>Holes (Whole Class Reading)</w:t>
            </w:r>
          </w:p>
          <w:p w14:paraId="02336632" w14:textId="312E9A04" w:rsidR="00357EF5" w:rsidRDefault="00357EF5" w:rsidP="00357EF5">
            <w:pPr>
              <w:rPr>
                <w:b/>
                <w:bCs/>
                <w:sz w:val="24"/>
                <w:szCs w:val="24"/>
              </w:rPr>
            </w:pPr>
            <w:r>
              <w:rPr>
                <w:b/>
                <w:bCs/>
                <w:sz w:val="24"/>
                <w:szCs w:val="24"/>
              </w:rPr>
              <w:t xml:space="preserve">Wednesday – </w:t>
            </w:r>
            <w:r w:rsidR="001C6937">
              <w:rPr>
                <w:sz w:val="24"/>
                <w:szCs w:val="24"/>
              </w:rPr>
              <w:t>Holes (Whole Class Reading)</w:t>
            </w:r>
          </w:p>
          <w:p w14:paraId="08E44EB4" w14:textId="148AF03A" w:rsidR="00357EF5" w:rsidRDefault="00357EF5" w:rsidP="00357EF5">
            <w:pPr>
              <w:rPr>
                <w:b/>
                <w:bCs/>
                <w:sz w:val="24"/>
                <w:szCs w:val="24"/>
              </w:rPr>
            </w:pPr>
            <w:r>
              <w:rPr>
                <w:b/>
                <w:bCs/>
                <w:sz w:val="24"/>
                <w:szCs w:val="24"/>
              </w:rPr>
              <w:t xml:space="preserve">Thursday – </w:t>
            </w:r>
            <w:r w:rsidR="001C6937">
              <w:rPr>
                <w:sz w:val="24"/>
                <w:szCs w:val="24"/>
              </w:rPr>
              <w:t>Holes (Whole Class Reading)</w:t>
            </w:r>
          </w:p>
          <w:p w14:paraId="39AC0E42" w14:textId="77777777" w:rsidR="00357EF5" w:rsidRDefault="00357EF5" w:rsidP="00357EF5">
            <w:pPr>
              <w:rPr>
                <w:b/>
                <w:bCs/>
                <w:sz w:val="24"/>
                <w:szCs w:val="24"/>
              </w:rPr>
            </w:pPr>
            <w:r>
              <w:rPr>
                <w:b/>
                <w:bCs/>
                <w:sz w:val="24"/>
                <w:szCs w:val="24"/>
              </w:rPr>
              <w:t xml:space="preserve">Friday – </w:t>
            </w:r>
            <w:r w:rsidRPr="00357EF5">
              <w:rPr>
                <w:sz w:val="24"/>
                <w:szCs w:val="24"/>
              </w:rPr>
              <w:t>Reading for Pleasure</w:t>
            </w:r>
          </w:p>
          <w:p w14:paraId="4959C8C4" w14:textId="77777777" w:rsidR="00D06B84" w:rsidRPr="00430918" w:rsidRDefault="00D06B84" w:rsidP="00D06B84">
            <w:pPr>
              <w:jc w:val="center"/>
              <w:rPr>
                <w:b/>
                <w:bCs/>
                <w:sz w:val="24"/>
                <w:szCs w:val="24"/>
              </w:rPr>
            </w:pPr>
          </w:p>
        </w:tc>
        <w:tc>
          <w:tcPr>
            <w:tcW w:w="253" w:type="dxa"/>
            <w:shd w:val="clear" w:color="auto" w:fill="E5DFEC" w:themeFill="accent4" w:themeFillTint="33"/>
          </w:tcPr>
          <w:p w14:paraId="294EE953" w14:textId="38C7DA10" w:rsidR="00D06B84" w:rsidRPr="001A5D79" w:rsidRDefault="00D06B84" w:rsidP="00D06B84">
            <w:pPr>
              <w:jc w:val="center"/>
              <w:rPr>
                <w:b/>
                <w:bCs/>
                <w:sz w:val="96"/>
                <w:szCs w:val="96"/>
              </w:rPr>
            </w:pPr>
          </w:p>
        </w:tc>
      </w:tr>
      <w:tr w:rsidR="00D06B84" w14:paraId="5D3DFD17" w14:textId="77777777" w:rsidTr="00515E42">
        <w:trPr>
          <w:cantSplit/>
          <w:trHeight w:val="1134"/>
        </w:trPr>
        <w:tc>
          <w:tcPr>
            <w:tcW w:w="562" w:type="dxa"/>
            <w:vMerge/>
            <w:vAlign w:val="center"/>
          </w:tcPr>
          <w:p w14:paraId="6A140C33" w14:textId="77777777" w:rsidR="00D06B84" w:rsidRDefault="00D06B84" w:rsidP="00D06B84">
            <w:pPr>
              <w:jc w:val="center"/>
            </w:pPr>
          </w:p>
        </w:tc>
        <w:tc>
          <w:tcPr>
            <w:tcW w:w="709" w:type="dxa"/>
            <w:textDirection w:val="btLr"/>
            <w:vAlign w:val="center"/>
          </w:tcPr>
          <w:p w14:paraId="33DD152D" w14:textId="25B9F5B6" w:rsidR="00D06B84" w:rsidRPr="008F1120" w:rsidRDefault="00D06B84" w:rsidP="00D06B84">
            <w:pPr>
              <w:ind w:left="113" w:right="113"/>
              <w:jc w:val="center"/>
              <w:rPr>
                <w:b/>
                <w:bCs/>
              </w:rPr>
            </w:pPr>
            <w:r w:rsidRPr="008F1120">
              <w:rPr>
                <w:b/>
                <w:bCs/>
              </w:rPr>
              <w:t>Maths</w:t>
            </w:r>
          </w:p>
        </w:tc>
        <w:tc>
          <w:tcPr>
            <w:tcW w:w="21090" w:type="dxa"/>
            <w:gridSpan w:val="7"/>
          </w:tcPr>
          <w:p w14:paraId="6DCC59B6" w14:textId="4E2945C6" w:rsidR="00B63289" w:rsidRPr="00B13D78" w:rsidRDefault="00B13D78" w:rsidP="00B63289">
            <w:pPr>
              <w:pStyle w:val="richtextoutputparagraph-sc-145m8hq-3"/>
              <w:shd w:val="clear" w:color="auto" w:fill="FFFFFF"/>
              <w:spacing w:before="0" w:beforeAutospacing="0" w:after="300" w:afterAutospacing="0"/>
              <w:textAlignment w:val="baseline"/>
              <w:rPr>
                <w:rFonts w:asciiTheme="minorHAnsi" w:hAnsiTheme="minorHAnsi" w:cstheme="minorHAnsi"/>
                <w:b/>
                <w:bCs/>
                <w:color w:val="000000"/>
                <w:sz w:val="28"/>
                <w:szCs w:val="28"/>
                <w:u w:val="single"/>
              </w:rPr>
            </w:pPr>
            <w:r>
              <w:rPr>
                <w:rFonts w:asciiTheme="minorHAnsi" w:hAnsiTheme="minorHAnsi" w:cstheme="minorHAnsi"/>
                <w:b/>
                <w:bCs/>
                <w:color w:val="000000"/>
                <w:sz w:val="28"/>
                <w:szCs w:val="28"/>
                <w:u w:val="single"/>
              </w:rPr>
              <w:t>Position and Movement</w:t>
            </w:r>
          </w:p>
          <w:p w14:paraId="6B3B83AB" w14:textId="4064959C" w:rsidR="00B63289" w:rsidRPr="00B63289" w:rsidRDefault="00B63289" w:rsidP="00B63289">
            <w:pPr>
              <w:pStyle w:val="richtextoutputparagraph-sc-145m8hq-3"/>
              <w:shd w:val="clear" w:color="auto" w:fill="FFFFFF"/>
              <w:spacing w:before="0" w:beforeAutospacing="0" w:after="300" w:afterAutospacing="0"/>
              <w:textAlignment w:val="baseline"/>
              <w:rPr>
                <w:rFonts w:asciiTheme="minorHAnsi" w:hAnsiTheme="minorHAnsi" w:cstheme="minorHAnsi"/>
                <w:color w:val="000000"/>
                <w:sz w:val="28"/>
                <w:szCs w:val="28"/>
              </w:rPr>
            </w:pPr>
            <w:r w:rsidRPr="00B63289">
              <w:rPr>
                <w:rFonts w:asciiTheme="minorHAnsi" w:hAnsiTheme="minorHAnsi" w:cstheme="minorHAnsi"/>
                <w:color w:val="000000"/>
                <w:sz w:val="28"/>
                <w:szCs w:val="28"/>
              </w:rPr>
              <w:t>In this chapter, pupils work with polygons on coordinate grids. They differentiate between translation and reflection before moving on to express movement using algebra. In the first lesson, pupils review negative numbers on horizontal and vertical axes. They then learn to describe the position of objects in relation to a common starting point. Pupils begin to use a coordinates grid from different starting points and recode the coordinates of the points. The coordinate grids become more complex as the chapter progresses, using all four quadrants and translating and reflecting objects. The chapter ends by describing movement (translation and reflection) on a grid using algebra.</w:t>
            </w:r>
          </w:p>
          <w:p w14:paraId="11A5C4A9" w14:textId="77777777" w:rsidR="00B63289" w:rsidRPr="00B63289" w:rsidRDefault="00B63289" w:rsidP="00B63289">
            <w:pPr>
              <w:shd w:val="clear" w:color="auto" w:fill="FFFFFF"/>
              <w:textAlignment w:val="baseline"/>
              <w:rPr>
                <w:rFonts w:cstheme="minorHAnsi"/>
                <w:color w:val="000000"/>
                <w:sz w:val="28"/>
                <w:szCs w:val="28"/>
              </w:rPr>
            </w:pPr>
            <w:hyperlink r:id="rId12" w:history="1">
              <w:r w:rsidRPr="00B63289">
                <w:rPr>
                  <w:rStyle w:val="Hyperlink"/>
                  <w:rFonts w:cstheme="minorHAnsi"/>
                  <w:b/>
                  <w:bCs/>
                  <w:color w:val="303030"/>
                  <w:sz w:val="28"/>
                  <w:szCs w:val="28"/>
                </w:rPr>
                <w:t>Lesson 1 - Showing Negative Numbers</w:t>
              </w:r>
            </w:hyperlink>
          </w:p>
          <w:p w14:paraId="1F76527A" w14:textId="77777777" w:rsidR="00B63289" w:rsidRPr="00B63289" w:rsidRDefault="00B63289" w:rsidP="00B63289">
            <w:pPr>
              <w:shd w:val="clear" w:color="auto" w:fill="FFFFFF"/>
              <w:textAlignment w:val="baseline"/>
              <w:rPr>
                <w:rFonts w:cstheme="minorHAnsi"/>
                <w:color w:val="000000"/>
                <w:sz w:val="28"/>
                <w:szCs w:val="28"/>
              </w:rPr>
            </w:pPr>
            <w:hyperlink r:id="rId13" w:history="1">
              <w:r w:rsidRPr="00B63289">
                <w:rPr>
                  <w:rStyle w:val="Hyperlink"/>
                  <w:rFonts w:cstheme="minorHAnsi"/>
                  <w:b/>
                  <w:bCs/>
                  <w:color w:val="303030"/>
                  <w:sz w:val="28"/>
                  <w:szCs w:val="28"/>
                </w:rPr>
                <w:t>Lesson 2 - Describing Position</w:t>
              </w:r>
            </w:hyperlink>
          </w:p>
          <w:p w14:paraId="1946C5F3" w14:textId="77777777" w:rsidR="00B63289" w:rsidRPr="00B63289" w:rsidRDefault="00B63289" w:rsidP="00B63289">
            <w:pPr>
              <w:shd w:val="clear" w:color="auto" w:fill="FFFFFF"/>
              <w:textAlignment w:val="baseline"/>
              <w:rPr>
                <w:rFonts w:cstheme="minorHAnsi"/>
                <w:color w:val="000000"/>
                <w:sz w:val="28"/>
                <w:szCs w:val="28"/>
              </w:rPr>
            </w:pPr>
            <w:hyperlink r:id="rId14" w:history="1">
              <w:r w:rsidRPr="00B63289">
                <w:rPr>
                  <w:rStyle w:val="Hyperlink"/>
                  <w:rFonts w:cstheme="minorHAnsi"/>
                  <w:b/>
                  <w:bCs/>
                  <w:color w:val="303030"/>
                  <w:sz w:val="28"/>
                  <w:szCs w:val="28"/>
                </w:rPr>
                <w:t>Lesson 3 - Describing Position</w:t>
              </w:r>
            </w:hyperlink>
          </w:p>
          <w:p w14:paraId="4B24B486" w14:textId="77777777" w:rsidR="00B63289" w:rsidRPr="00B63289" w:rsidRDefault="00B63289" w:rsidP="00B63289">
            <w:pPr>
              <w:shd w:val="clear" w:color="auto" w:fill="FFFFFF"/>
              <w:textAlignment w:val="baseline"/>
              <w:rPr>
                <w:rFonts w:cstheme="minorHAnsi"/>
                <w:color w:val="000000"/>
                <w:sz w:val="28"/>
                <w:szCs w:val="28"/>
              </w:rPr>
            </w:pPr>
            <w:hyperlink r:id="rId15" w:history="1">
              <w:r w:rsidRPr="00B63289">
                <w:rPr>
                  <w:rStyle w:val="Hyperlink"/>
                  <w:rFonts w:cstheme="minorHAnsi"/>
                  <w:b/>
                  <w:bCs/>
                  <w:color w:val="303030"/>
                  <w:sz w:val="28"/>
                  <w:szCs w:val="28"/>
                </w:rPr>
                <w:t>Lesson 4 - Drawing Polygons on a Coordinate Grid</w:t>
              </w:r>
            </w:hyperlink>
          </w:p>
          <w:p w14:paraId="5A2E49D3" w14:textId="77777777" w:rsidR="00B63289" w:rsidRPr="00B63289" w:rsidRDefault="00B63289" w:rsidP="00B63289">
            <w:pPr>
              <w:shd w:val="clear" w:color="auto" w:fill="FFFFFF"/>
              <w:textAlignment w:val="baseline"/>
              <w:rPr>
                <w:rFonts w:cstheme="minorHAnsi"/>
                <w:color w:val="000000"/>
                <w:sz w:val="28"/>
                <w:szCs w:val="28"/>
              </w:rPr>
            </w:pPr>
            <w:hyperlink r:id="rId16" w:history="1">
              <w:r w:rsidRPr="00B63289">
                <w:rPr>
                  <w:rStyle w:val="Hyperlink"/>
                  <w:rFonts w:cstheme="minorHAnsi"/>
                  <w:b/>
                  <w:bCs/>
                  <w:color w:val="303030"/>
                  <w:sz w:val="28"/>
                  <w:szCs w:val="28"/>
                </w:rPr>
                <w:t>Lesson 5 - Describing Translations</w:t>
              </w:r>
            </w:hyperlink>
          </w:p>
          <w:p w14:paraId="3CD318FE" w14:textId="77777777" w:rsidR="00B63289" w:rsidRPr="00B63289" w:rsidRDefault="00B63289" w:rsidP="00B63289">
            <w:pPr>
              <w:shd w:val="clear" w:color="auto" w:fill="FFFFFF"/>
              <w:textAlignment w:val="baseline"/>
              <w:rPr>
                <w:rFonts w:cstheme="minorHAnsi"/>
                <w:color w:val="000000"/>
                <w:sz w:val="28"/>
                <w:szCs w:val="28"/>
              </w:rPr>
            </w:pPr>
            <w:hyperlink r:id="rId17" w:history="1">
              <w:r w:rsidRPr="00B63289">
                <w:rPr>
                  <w:rStyle w:val="Hyperlink"/>
                  <w:rFonts w:cstheme="minorHAnsi"/>
                  <w:b/>
                  <w:bCs/>
                  <w:color w:val="303030"/>
                  <w:sz w:val="28"/>
                  <w:szCs w:val="28"/>
                </w:rPr>
                <w:t>Lesson 6 - Describing Reflections</w:t>
              </w:r>
            </w:hyperlink>
          </w:p>
          <w:p w14:paraId="09728CFD" w14:textId="77777777" w:rsidR="00B63289" w:rsidRPr="00B63289" w:rsidRDefault="00B63289" w:rsidP="00B63289">
            <w:pPr>
              <w:shd w:val="clear" w:color="auto" w:fill="FFFFFF"/>
              <w:textAlignment w:val="baseline"/>
              <w:rPr>
                <w:rFonts w:cstheme="minorHAnsi"/>
                <w:color w:val="000000"/>
                <w:sz w:val="28"/>
                <w:szCs w:val="28"/>
              </w:rPr>
            </w:pPr>
            <w:hyperlink r:id="rId18" w:history="1">
              <w:r w:rsidRPr="00B63289">
                <w:rPr>
                  <w:rStyle w:val="Hyperlink"/>
                  <w:rFonts w:cstheme="minorHAnsi"/>
                  <w:b/>
                  <w:bCs/>
                  <w:color w:val="303030"/>
                  <w:sz w:val="28"/>
                  <w:szCs w:val="28"/>
                </w:rPr>
                <w:t>Lesson 7 - Describing Movements</w:t>
              </w:r>
            </w:hyperlink>
          </w:p>
          <w:p w14:paraId="0A9768AE" w14:textId="77777777" w:rsidR="00B63289" w:rsidRPr="00B63289" w:rsidRDefault="00B63289" w:rsidP="00B63289">
            <w:pPr>
              <w:shd w:val="clear" w:color="auto" w:fill="FFFFFF"/>
              <w:textAlignment w:val="baseline"/>
              <w:rPr>
                <w:rFonts w:cstheme="minorHAnsi"/>
                <w:color w:val="000000"/>
                <w:sz w:val="28"/>
                <w:szCs w:val="28"/>
              </w:rPr>
            </w:pPr>
            <w:hyperlink r:id="rId19" w:history="1">
              <w:r w:rsidRPr="00B63289">
                <w:rPr>
                  <w:rStyle w:val="Hyperlink"/>
                  <w:rFonts w:cstheme="minorHAnsi"/>
                  <w:b/>
                  <w:bCs/>
                  <w:color w:val="303030"/>
                  <w:sz w:val="28"/>
                  <w:szCs w:val="28"/>
                </w:rPr>
                <w:t>Lesson 8 - Describing Movements</w:t>
              </w:r>
            </w:hyperlink>
          </w:p>
          <w:p w14:paraId="6D979979" w14:textId="77777777" w:rsidR="00B63289" w:rsidRPr="00B63289" w:rsidRDefault="00B63289" w:rsidP="00B63289">
            <w:pPr>
              <w:shd w:val="clear" w:color="auto" w:fill="FFFFFF"/>
              <w:textAlignment w:val="baseline"/>
              <w:rPr>
                <w:rFonts w:cstheme="minorHAnsi"/>
                <w:color w:val="000000"/>
                <w:sz w:val="28"/>
                <w:szCs w:val="28"/>
              </w:rPr>
            </w:pPr>
            <w:hyperlink r:id="rId20" w:history="1">
              <w:r w:rsidRPr="00B63289">
                <w:rPr>
                  <w:rStyle w:val="Hyperlink"/>
                  <w:rFonts w:cstheme="minorHAnsi"/>
                  <w:b/>
                  <w:bCs/>
                  <w:color w:val="303030"/>
                  <w:sz w:val="28"/>
                  <w:szCs w:val="28"/>
                </w:rPr>
                <w:t>Lesson 9 - Using Algebra to Describe Position</w:t>
              </w:r>
            </w:hyperlink>
          </w:p>
          <w:p w14:paraId="6BE7B4FC" w14:textId="77777777" w:rsidR="00B63289" w:rsidRPr="00B63289" w:rsidRDefault="00B63289" w:rsidP="00B63289">
            <w:pPr>
              <w:shd w:val="clear" w:color="auto" w:fill="FFFFFF"/>
              <w:textAlignment w:val="baseline"/>
              <w:rPr>
                <w:rFonts w:cstheme="minorHAnsi"/>
                <w:color w:val="000000"/>
                <w:sz w:val="28"/>
                <w:szCs w:val="28"/>
              </w:rPr>
            </w:pPr>
            <w:hyperlink r:id="rId21" w:history="1">
              <w:r w:rsidRPr="00B63289">
                <w:rPr>
                  <w:rStyle w:val="Hyperlink"/>
                  <w:rFonts w:cstheme="minorHAnsi"/>
                  <w:b/>
                  <w:bCs/>
                  <w:color w:val="303030"/>
                  <w:sz w:val="28"/>
                  <w:szCs w:val="28"/>
                </w:rPr>
                <w:t>Lesson 10 - Using Algebra to Describe Movements</w:t>
              </w:r>
            </w:hyperlink>
          </w:p>
          <w:p w14:paraId="75443750" w14:textId="11CD1243" w:rsidR="006E46FE" w:rsidRDefault="006E46FE" w:rsidP="00BF4782">
            <w:pPr>
              <w:shd w:val="clear" w:color="auto" w:fill="FFFFFF"/>
              <w:textAlignment w:val="baseline"/>
              <w:rPr>
                <w:rFonts w:eastAsia="Times New Roman" w:cstheme="minorHAnsi"/>
                <w:color w:val="000000"/>
                <w:sz w:val="28"/>
                <w:szCs w:val="28"/>
                <w:lang w:eastAsia="en-GB"/>
              </w:rPr>
            </w:pPr>
          </w:p>
          <w:p w14:paraId="034260EC" w14:textId="0FE8BA2F" w:rsidR="00ED4E5A" w:rsidRDefault="00ED4E5A" w:rsidP="00BF4782">
            <w:pPr>
              <w:shd w:val="clear" w:color="auto" w:fill="FFFFFF"/>
              <w:textAlignment w:val="baseline"/>
              <w:rPr>
                <w:rFonts w:eastAsia="Times New Roman" w:cstheme="minorHAnsi"/>
                <w:b/>
                <w:bCs/>
                <w:color w:val="000000"/>
                <w:sz w:val="28"/>
                <w:szCs w:val="28"/>
                <w:u w:val="single"/>
                <w:lang w:eastAsia="en-GB"/>
              </w:rPr>
            </w:pPr>
            <w:r>
              <w:rPr>
                <w:rFonts w:eastAsia="Times New Roman" w:cstheme="minorHAnsi"/>
                <w:b/>
                <w:bCs/>
                <w:color w:val="000000"/>
                <w:sz w:val="28"/>
                <w:szCs w:val="28"/>
                <w:u w:val="single"/>
                <w:lang w:eastAsia="en-GB"/>
              </w:rPr>
              <w:t>Graphs and Averages</w:t>
            </w:r>
          </w:p>
          <w:p w14:paraId="6E3B5C29" w14:textId="77777777" w:rsidR="00ED4E5A" w:rsidRPr="00ED4E5A" w:rsidRDefault="00ED4E5A" w:rsidP="00BF4782">
            <w:pPr>
              <w:shd w:val="clear" w:color="auto" w:fill="FFFFFF"/>
              <w:textAlignment w:val="baseline"/>
              <w:rPr>
                <w:rFonts w:eastAsia="Times New Roman" w:cstheme="minorHAnsi"/>
                <w:b/>
                <w:bCs/>
                <w:color w:val="000000"/>
                <w:sz w:val="28"/>
                <w:szCs w:val="28"/>
                <w:u w:val="single"/>
                <w:lang w:eastAsia="en-GB"/>
              </w:rPr>
            </w:pPr>
          </w:p>
          <w:p w14:paraId="1FAEC506" w14:textId="77777777" w:rsidR="00ED4E5A" w:rsidRPr="00ED4E5A" w:rsidRDefault="00ED4E5A" w:rsidP="00ED4E5A">
            <w:pPr>
              <w:pStyle w:val="richtextoutputparagraph-sc-145m8hq-3"/>
              <w:shd w:val="clear" w:color="auto" w:fill="FFFFFF"/>
              <w:spacing w:before="0" w:beforeAutospacing="0" w:after="300" w:afterAutospacing="0"/>
              <w:textAlignment w:val="baseline"/>
              <w:rPr>
                <w:rFonts w:asciiTheme="minorHAnsi" w:hAnsiTheme="minorHAnsi" w:cstheme="minorHAnsi"/>
                <w:color w:val="000000"/>
                <w:sz w:val="28"/>
                <w:szCs w:val="28"/>
              </w:rPr>
            </w:pPr>
            <w:r w:rsidRPr="00ED4E5A">
              <w:rPr>
                <w:rFonts w:asciiTheme="minorHAnsi" w:hAnsiTheme="minorHAnsi" w:cstheme="minorHAnsi"/>
                <w:color w:val="000000"/>
                <w:sz w:val="28"/>
                <w:szCs w:val="28"/>
              </w:rPr>
              <w:t xml:space="preserve">In this chapter, pupils will learn to present and interpret information in different ways. It begins with lessons exploring the mean, but also briefly looking at other ways of showing averages. Pupils calculate mean in different situations and use the mean to find other information. They then move on to showing information on different types of </w:t>
            </w:r>
            <w:proofErr w:type="gramStart"/>
            <w:r w:rsidRPr="00ED4E5A">
              <w:rPr>
                <w:rFonts w:asciiTheme="minorHAnsi" w:hAnsiTheme="minorHAnsi" w:cstheme="minorHAnsi"/>
                <w:color w:val="000000"/>
                <w:sz w:val="28"/>
                <w:szCs w:val="28"/>
              </w:rPr>
              <w:t>graph</w:t>
            </w:r>
            <w:proofErr w:type="gramEnd"/>
            <w:r w:rsidRPr="00ED4E5A">
              <w:rPr>
                <w:rFonts w:asciiTheme="minorHAnsi" w:hAnsiTheme="minorHAnsi" w:cstheme="minorHAnsi"/>
                <w:color w:val="000000"/>
                <w:sz w:val="28"/>
                <w:szCs w:val="28"/>
              </w:rPr>
              <w:t xml:space="preserve">. They revise bar graphs, pictograms and tables, then spend several lessons drawing, reading and interpreting pie charts. Pupils begin with pie charts split into sections of equal size, then quickly move on to pie charts with different fractions of different denominators. They use fractions, percentages, angles and algebra during these lessons. Next, they focus </w:t>
            </w:r>
            <w:proofErr w:type="gramStart"/>
            <w:r w:rsidRPr="00ED4E5A">
              <w:rPr>
                <w:rFonts w:asciiTheme="minorHAnsi" w:hAnsiTheme="minorHAnsi" w:cstheme="minorHAnsi"/>
                <w:color w:val="000000"/>
                <w:sz w:val="28"/>
                <w:szCs w:val="28"/>
              </w:rPr>
              <w:t>on line</w:t>
            </w:r>
            <w:proofErr w:type="gramEnd"/>
            <w:r w:rsidRPr="00ED4E5A">
              <w:rPr>
                <w:rFonts w:asciiTheme="minorHAnsi" w:hAnsiTheme="minorHAnsi" w:cstheme="minorHAnsi"/>
                <w:color w:val="000000"/>
                <w:sz w:val="28"/>
                <w:szCs w:val="28"/>
              </w:rPr>
              <w:t xml:space="preserve"> graphs; drawing, reading and interpreting the information in them. Pupils begin with distance/time, then explore a variety of uses for line graphs, including converting units of measurement and currency. The chapter ends with a Mind Workout that uses pupils' understanding of average.</w:t>
            </w:r>
          </w:p>
          <w:p w14:paraId="0EC942EF" w14:textId="77777777" w:rsidR="00ED4E5A" w:rsidRPr="00ED4E5A" w:rsidRDefault="00ED4E5A" w:rsidP="00ED4E5A">
            <w:pPr>
              <w:pStyle w:val="typographytext-sc-1wy1t20-0"/>
              <w:shd w:val="clear" w:color="auto" w:fill="FFFFFF"/>
              <w:spacing w:before="0" w:beforeAutospacing="0" w:after="0" w:afterAutospacing="0"/>
              <w:textAlignment w:val="baseline"/>
              <w:rPr>
                <w:rFonts w:asciiTheme="minorHAnsi" w:hAnsiTheme="minorHAnsi" w:cstheme="minorHAnsi"/>
                <w:b/>
                <w:bCs/>
                <w:color w:val="303030"/>
                <w:sz w:val="28"/>
                <w:szCs w:val="28"/>
              </w:rPr>
            </w:pPr>
            <w:r w:rsidRPr="00ED4E5A">
              <w:rPr>
                <w:rFonts w:asciiTheme="minorHAnsi" w:hAnsiTheme="minorHAnsi" w:cstheme="minorHAnsi"/>
                <w:b/>
                <w:bCs/>
                <w:color w:val="303030"/>
                <w:sz w:val="28"/>
                <w:szCs w:val="28"/>
              </w:rPr>
              <w:t>Lessons in Chapter 14</w:t>
            </w:r>
          </w:p>
          <w:p w14:paraId="5A1996CD" w14:textId="77777777" w:rsidR="00ED4E5A" w:rsidRPr="00ED4E5A" w:rsidRDefault="00ED4E5A" w:rsidP="00ED4E5A">
            <w:pPr>
              <w:shd w:val="clear" w:color="auto" w:fill="FFFFFF"/>
              <w:textAlignment w:val="baseline"/>
              <w:rPr>
                <w:rFonts w:cstheme="minorHAnsi"/>
                <w:color w:val="000000"/>
                <w:sz w:val="28"/>
                <w:szCs w:val="28"/>
              </w:rPr>
            </w:pPr>
            <w:hyperlink r:id="rId22" w:history="1">
              <w:r w:rsidRPr="00ED4E5A">
                <w:rPr>
                  <w:rStyle w:val="Hyperlink"/>
                  <w:rFonts w:cstheme="minorHAnsi"/>
                  <w:b/>
                  <w:bCs/>
                  <w:color w:val="303030"/>
                  <w:sz w:val="28"/>
                  <w:szCs w:val="28"/>
                </w:rPr>
                <w:t>Lesson 1 - Understanding Averages</w:t>
              </w:r>
            </w:hyperlink>
          </w:p>
          <w:p w14:paraId="22BB175B" w14:textId="77777777" w:rsidR="00ED4E5A" w:rsidRPr="00ED4E5A" w:rsidRDefault="00ED4E5A" w:rsidP="00ED4E5A">
            <w:pPr>
              <w:shd w:val="clear" w:color="auto" w:fill="FFFFFF"/>
              <w:textAlignment w:val="baseline"/>
              <w:rPr>
                <w:rFonts w:cstheme="minorHAnsi"/>
                <w:color w:val="000000"/>
                <w:sz w:val="28"/>
                <w:szCs w:val="28"/>
              </w:rPr>
            </w:pPr>
            <w:hyperlink r:id="rId23" w:history="1">
              <w:r w:rsidRPr="00ED4E5A">
                <w:rPr>
                  <w:rStyle w:val="Hyperlink"/>
                  <w:rFonts w:cstheme="minorHAnsi"/>
                  <w:b/>
                  <w:bCs/>
                  <w:color w:val="303030"/>
                  <w:sz w:val="28"/>
                  <w:szCs w:val="28"/>
                </w:rPr>
                <w:t>Lesson 2 - Calculating the Mean</w:t>
              </w:r>
            </w:hyperlink>
          </w:p>
          <w:p w14:paraId="7E7BD293" w14:textId="77777777" w:rsidR="00ED4E5A" w:rsidRPr="00ED4E5A" w:rsidRDefault="00ED4E5A" w:rsidP="00ED4E5A">
            <w:pPr>
              <w:shd w:val="clear" w:color="auto" w:fill="FFFFFF"/>
              <w:textAlignment w:val="baseline"/>
              <w:rPr>
                <w:rFonts w:cstheme="minorHAnsi"/>
                <w:color w:val="000000"/>
                <w:sz w:val="28"/>
                <w:szCs w:val="28"/>
              </w:rPr>
            </w:pPr>
            <w:hyperlink r:id="rId24" w:history="1">
              <w:r w:rsidRPr="00ED4E5A">
                <w:rPr>
                  <w:rStyle w:val="Hyperlink"/>
                  <w:rFonts w:cstheme="minorHAnsi"/>
                  <w:b/>
                  <w:bCs/>
                  <w:color w:val="303030"/>
                  <w:sz w:val="28"/>
                  <w:szCs w:val="28"/>
                </w:rPr>
                <w:t>Lesson 3 - Calculating the Mean</w:t>
              </w:r>
            </w:hyperlink>
          </w:p>
          <w:p w14:paraId="6F4A4D68" w14:textId="77777777" w:rsidR="00ED4E5A" w:rsidRPr="00ED4E5A" w:rsidRDefault="00ED4E5A" w:rsidP="00ED4E5A">
            <w:pPr>
              <w:shd w:val="clear" w:color="auto" w:fill="FFFFFF"/>
              <w:textAlignment w:val="baseline"/>
              <w:rPr>
                <w:rFonts w:cstheme="minorHAnsi"/>
                <w:color w:val="000000"/>
                <w:sz w:val="28"/>
                <w:szCs w:val="28"/>
              </w:rPr>
            </w:pPr>
            <w:hyperlink r:id="rId25" w:history="1">
              <w:r w:rsidRPr="00ED4E5A">
                <w:rPr>
                  <w:rStyle w:val="Hyperlink"/>
                  <w:rFonts w:cstheme="minorHAnsi"/>
                  <w:b/>
                  <w:bCs/>
                  <w:color w:val="303030"/>
                  <w:sz w:val="28"/>
                  <w:szCs w:val="28"/>
                </w:rPr>
                <w:t>Lesson 4 - Solving Problems Involving the Mean</w:t>
              </w:r>
            </w:hyperlink>
          </w:p>
          <w:p w14:paraId="1088804D" w14:textId="77777777" w:rsidR="00ED4E5A" w:rsidRPr="00ED4E5A" w:rsidRDefault="00ED4E5A" w:rsidP="00ED4E5A">
            <w:pPr>
              <w:shd w:val="clear" w:color="auto" w:fill="FFFFFF"/>
              <w:textAlignment w:val="baseline"/>
              <w:rPr>
                <w:rFonts w:cstheme="minorHAnsi"/>
                <w:color w:val="000000"/>
                <w:sz w:val="28"/>
                <w:szCs w:val="28"/>
              </w:rPr>
            </w:pPr>
            <w:hyperlink r:id="rId26" w:history="1">
              <w:r w:rsidRPr="00ED4E5A">
                <w:rPr>
                  <w:rStyle w:val="Hyperlink"/>
                  <w:rFonts w:cstheme="minorHAnsi"/>
                  <w:b/>
                  <w:bCs/>
                  <w:color w:val="303030"/>
                  <w:sz w:val="28"/>
                  <w:szCs w:val="28"/>
                </w:rPr>
                <w:t>Lesson 5 - Showing Information on Graphs</w:t>
              </w:r>
            </w:hyperlink>
          </w:p>
          <w:p w14:paraId="5FAEC4A4" w14:textId="77777777" w:rsidR="00ED4E5A" w:rsidRPr="00ED4E5A" w:rsidRDefault="00ED4E5A" w:rsidP="00ED4E5A">
            <w:pPr>
              <w:shd w:val="clear" w:color="auto" w:fill="FFFFFF"/>
              <w:textAlignment w:val="baseline"/>
              <w:rPr>
                <w:rFonts w:cstheme="minorHAnsi"/>
                <w:color w:val="000000"/>
                <w:sz w:val="28"/>
                <w:szCs w:val="28"/>
              </w:rPr>
            </w:pPr>
            <w:hyperlink r:id="rId27" w:history="1">
              <w:r w:rsidRPr="00ED4E5A">
                <w:rPr>
                  <w:rStyle w:val="Hyperlink"/>
                  <w:rFonts w:cstheme="minorHAnsi"/>
                  <w:b/>
                  <w:bCs/>
                  <w:color w:val="303030"/>
                  <w:sz w:val="28"/>
                  <w:szCs w:val="28"/>
                </w:rPr>
                <w:t>Lesson 6 - Reading Pie Charts</w:t>
              </w:r>
            </w:hyperlink>
          </w:p>
          <w:p w14:paraId="4EBAAA09" w14:textId="77777777" w:rsidR="00ED4E5A" w:rsidRPr="00ED4E5A" w:rsidRDefault="00ED4E5A" w:rsidP="00ED4E5A">
            <w:pPr>
              <w:shd w:val="clear" w:color="auto" w:fill="FFFFFF"/>
              <w:textAlignment w:val="baseline"/>
              <w:rPr>
                <w:rFonts w:cstheme="minorHAnsi"/>
                <w:color w:val="000000"/>
                <w:sz w:val="28"/>
                <w:szCs w:val="28"/>
              </w:rPr>
            </w:pPr>
            <w:hyperlink r:id="rId28" w:history="1">
              <w:r w:rsidRPr="00ED4E5A">
                <w:rPr>
                  <w:rStyle w:val="Hyperlink"/>
                  <w:rFonts w:cstheme="minorHAnsi"/>
                  <w:b/>
                  <w:bCs/>
                  <w:color w:val="303030"/>
                  <w:sz w:val="28"/>
                  <w:szCs w:val="28"/>
                </w:rPr>
                <w:t>Lesson 7 - Reading Pie Charts</w:t>
              </w:r>
            </w:hyperlink>
          </w:p>
          <w:p w14:paraId="6A19E8AB" w14:textId="77777777" w:rsidR="00ED4E5A" w:rsidRPr="00ED4E5A" w:rsidRDefault="00ED4E5A" w:rsidP="00ED4E5A">
            <w:pPr>
              <w:shd w:val="clear" w:color="auto" w:fill="FFFFFF"/>
              <w:textAlignment w:val="baseline"/>
              <w:rPr>
                <w:rFonts w:cstheme="minorHAnsi"/>
                <w:color w:val="000000"/>
                <w:sz w:val="28"/>
                <w:szCs w:val="28"/>
              </w:rPr>
            </w:pPr>
            <w:hyperlink r:id="rId29" w:history="1">
              <w:r w:rsidRPr="00ED4E5A">
                <w:rPr>
                  <w:rStyle w:val="Hyperlink"/>
                  <w:rFonts w:cstheme="minorHAnsi"/>
                  <w:b/>
                  <w:bCs/>
                  <w:color w:val="303030"/>
                  <w:sz w:val="28"/>
                  <w:szCs w:val="28"/>
                </w:rPr>
                <w:t>Lesson 8 - Reading Pie Charts</w:t>
              </w:r>
            </w:hyperlink>
          </w:p>
          <w:p w14:paraId="7EFFDA4F" w14:textId="77777777" w:rsidR="00ED4E5A" w:rsidRPr="00ED4E5A" w:rsidRDefault="00ED4E5A" w:rsidP="00ED4E5A">
            <w:pPr>
              <w:shd w:val="clear" w:color="auto" w:fill="FFFFFF"/>
              <w:textAlignment w:val="baseline"/>
              <w:rPr>
                <w:rFonts w:cstheme="minorHAnsi"/>
                <w:color w:val="000000"/>
                <w:sz w:val="28"/>
                <w:szCs w:val="28"/>
              </w:rPr>
            </w:pPr>
            <w:hyperlink r:id="rId30" w:history="1">
              <w:r w:rsidRPr="00ED4E5A">
                <w:rPr>
                  <w:rStyle w:val="Hyperlink"/>
                  <w:rFonts w:cstheme="minorHAnsi"/>
                  <w:b/>
                  <w:bCs/>
                  <w:color w:val="303030"/>
                  <w:sz w:val="28"/>
                  <w:szCs w:val="28"/>
                </w:rPr>
                <w:t>Lesson 9 - Reading Line Graphs</w:t>
              </w:r>
            </w:hyperlink>
          </w:p>
          <w:p w14:paraId="38670202" w14:textId="77777777" w:rsidR="00ED4E5A" w:rsidRPr="00ED4E5A" w:rsidRDefault="00ED4E5A" w:rsidP="00ED4E5A">
            <w:pPr>
              <w:shd w:val="clear" w:color="auto" w:fill="FFFFFF"/>
              <w:textAlignment w:val="baseline"/>
              <w:rPr>
                <w:rFonts w:cstheme="minorHAnsi"/>
                <w:color w:val="000000"/>
                <w:sz w:val="28"/>
                <w:szCs w:val="28"/>
              </w:rPr>
            </w:pPr>
            <w:hyperlink r:id="rId31" w:history="1">
              <w:r w:rsidRPr="00ED4E5A">
                <w:rPr>
                  <w:rStyle w:val="Hyperlink"/>
                  <w:rFonts w:cstheme="minorHAnsi"/>
                  <w:b/>
                  <w:bCs/>
                  <w:color w:val="303030"/>
                  <w:sz w:val="28"/>
                  <w:szCs w:val="28"/>
                </w:rPr>
                <w:t>Lesson 10 - Reading Line Graphs</w:t>
              </w:r>
            </w:hyperlink>
          </w:p>
          <w:p w14:paraId="62C4E390" w14:textId="77777777" w:rsidR="00ED4E5A" w:rsidRPr="00ED4E5A" w:rsidRDefault="00ED4E5A" w:rsidP="00ED4E5A">
            <w:pPr>
              <w:shd w:val="clear" w:color="auto" w:fill="FFFFFF"/>
              <w:textAlignment w:val="baseline"/>
              <w:rPr>
                <w:rFonts w:cstheme="minorHAnsi"/>
                <w:color w:val="000000"/>
                <w:sz w:val="28"/>
                <w:szCs w:val="28"/>
              </w:rPr>
            </w:pPr>
            <w:hyperlink r:id="rId32" w:history="1">
              <w:r w:rsidRPr="00ED4E5A">
                <w:rPr>
                  <w:rStyle w:val="Hyperlink"/>
                  <w:rFonts w:cstheme="minorHAnsi"/>
                  <w:b/>
                  <w:bCs/>
                  <w:color w:val="303030"/>
                  <w:sz w:val="28"/>
                  <w:szCs w:val="28"/>
                </w:rPr>
                <w:t>Lesson 11 - Converting Miles into Kilometres</w:t>
              </w:r>
            </w:hyperlink>
          </w:p>
          <w:p w14:paraId="365AE72D" w14:textId="71BD2619" w:rsidR="00ED4E5A" w:rsidRDefault="00ED4E5A" w:rsidP="00ED4E5A">
            <w:pPr>
              <w:shd w:val="clear" w:color="auto" w:fill="FFFFFF"/>
              <w:textAlignment w:val="baseline"/>
              <w:rPr>
                <w:rFonts w:cstheme="minorHAnsi"/>
                <w:color w:val="000000"/>
                <w:sz w:val="28"/>
                <w:szCs w:val="28"/>
              </w:rPr>
            </w:pPr>
            <w:hyperlink r:id="rId33" w:history="1">
              <w:r w:rsidRPr="00ED4E5A">
                <w:rPr>
                  <w:rStyle w:val="Hyperlink"/>
                  <w:rFonts w:cstheme="minorHAnsi"/>
                  <w:b/>
                  <w:bCs/>
                  <w:color w:val="303030"/>
                  <w:sz w:val="28"/>
                  <w:szCs w:val="28"/>
                </w:rPr>
                <w:t>Lesson 12 - Reading Line Graph</w:t>
              </w:r>
            </w:hyperlink>
          </w:p>
          <w:p w14:paraId="1A5156A6" w14:textId="77777777" w:rsidR="00ED4E5A" w:rsidRPr="00ED4E5A" w:rsidRDefault="00ED4E5A" w:rsidP="00ED4E5A">
            <w:pPr>
              <w:shd w:val="clear" w:color="auto" w:fill="FFFFFF"/>
              <w:textAlignment w:val="baseline"/>
              <w:rPr>
                <w:rFonts w:cstheme="minorHAnsi"/>
                <w:color w:val="000000"/>
                <w:sz w:val="28"/>
                <w:szCs w:val="28"/>
              </w:rPr>
            </w:pPr>
          </w:p>
          <w:p w14:paraId="14D891E8" w14:textId="77777777" w:rsidR="00072249" w:rsidRDefault="00072249" w:rsidP="006E46FE">
            <w:pPr>
              <w:rPr>
                <w:rFonts w:ascii="Nunito Sans" w:hAnsi="Nunito Sans"/>
                <w:color w:val="000000"/>
                <w:sz w:val="27"/>
                <w:szCs w:val="27"/>
                <w:shd w:val="clear" w:color="auto" w:fill="FFFFFF"/>
              </w:rPr>
            </w:pPr>
          </w:p>
          <w:p w14:paraId="63235342" w14:textId="4FDAB82E" w:rsidR="00072249" w:rsidRPr="00072249" w:rsidRDefault="00072249" w:rsidP="00072249">
            <w:pPr>
              <w:jc w:val="center"/>
              <w:rPr>
                <w:rFonts w:ascii="Nunito Sans" w:hAnsi="Nunito Sans"/>
                <w:color w:val="000000"/>
                <w:sz w:val="27"/>
                <w:szCs w:val="27"/>
                <w:shd w:val="clear" w:color="auto" w:fill="FFFFFF"/>
              </w:rPr>
            </w:pPr>
          </w:p>
        </w:tc>
      </w:tr>
      <w:tr w:rsidR="006335C2" w14:paraId="7A8151FA" w14:textId="77777777" w:rsidTr="0031750E">
        <w:trPr>
          <w:cantSplit/>
          <w:trHeight w:val="299"/>
        </w:trPr>
        <w:tc>
          <w:tcPr>
            <w:tcW w:w="562" w:type="dxa"/>
            <w:vMerge/>
            <w:vAlign w:val="center"/>
          </w:tcPr>
          <w:p w14:paraId="30AEB851" w14:textId="77777777" w:rsidR="006335C2" w:rsidRDefault="006335C2" w:rsidP="00D06B84">
            <w:pPr>
              <w:jc w:val="center"/>
            </w:pPr>
          </w:p>
        </w:tc>
        <w:tc>
          <w:tcPr>
            <w:tcW w:w="709" w:type="dxa"/>
            <w:shd w:val="clear" w:color="auto" w:fill="E5DFEC" w:themeFill="accent4" w:themeFillTint="33"/>
            <w:textDirection w:val="btLr"/>
            <w:vAlign w:val="center"/>
          </w:tcPr>
          <w:p w14:paraId="39E1DB56" w14:textId="77777777" w:rsidR="006335C2" w:rsidRPr="008F1120" w:rsidRDefault="006335C2" w:rsidP="00D06B84">
            <w:pPr>
              <w:ind w:left="113" w:right="113"/>
              <w:jc w:val="center"/>
              <w:rPr>
                <w:b/>
                <w:bCs/>
              </w:rPr>
            </w:pPr>
          </w:p>
        </w:tc>
        <w:tc>
          <w:tcPr>
            <w:tcW w:w="3402" w:type="dxa"/>
            <w:shd w:val="clear" w:color="auto" w:fill="E5DFEC" w:themeFill="accent4" w:themeFillTint="33"/>
          </w:tcPr>
          <w:p w14:paraId="28A838E7" w14:textId="2FC135B8" w:rsidR="006335C2" w:rsidRPr="006335C2" w:rsidRDefault="006335C2" w:rsidP="006335C2">
            <w:pPr>
              <w:jc w:val="center"/>
              <w:rPr>
                <w:rFonts w:cstheme="minorHAnsi"/>
                <w:b/>
                <w:bCs/>
                <w:color w:val="000000" w:themeColor="text1"/>
              </w:rPr>
            </w:pPr>
            <w:r>
              <w:rPr>
                <w:rFonts w:cstheme="minorHAnsi"/>
                <w:b/>
                <w:bCs/>
                <w:color w:val="000000" w:themeColor="text1"/>
              </w:rPr>
              <w:t>Week 1</w:t>
            </w:r>
          </w:p>
        </w:tc>
        <w:tc>
          <w:tcPr>
            <w:tcW w:w="3119" w:type="dxa"/>
            <w:shd w:val="clear" w:color="auto" w:fill="E5DFEC" w:themeFill="accent4" w:themeFillTint="33"/>
          </w:tcPr>
          <w:p w14:paraId="589BB468" w14:textId="61DCECFB" w:rsidR="006335C2" w:rsidRPr="006335C2" w:rsidRDefault="006335C2" w:rsidP="006335C2">
            <w:pPr>
              <w:jc w:val="center"/>
              <w:rPr>
                <w:rFonts w:cstheme="minorHAnsi"/>
                <w:b/>
                <w:bCs/>
                <w:color w:val="000000" w:themeColor="text1"/>
              </w:rPr>
            </w:pPr>
            <w:r>
              <w:rPr>
                <w:rFonts w:cstheme="minorHAnsi"/>
                <w:b/>
                <w:bCs/>
                <w:color w:val="000000" w:themeColor="text1"/>
              </w:rPr>
              <w:t>Week 2</w:t>
            </w:r>
          </w:p>
        </w:tc>
        <w:tc>
          <w:tcPr>
            <w:tcW w:w="3543" w:type="dxa"/>
            <w:shd w:val="clear" w:color="auto" w:fill="E5DFEC" w:themeFill="accent4" w:themeFillTint="33"/>
          </w:tcPr>
          <w:p w14:paraId="6864E65A" w14:textId="5A12F0B1" w:rsidR="006335C2" w:rsidRPr="006335C2" w:rsidRDefault="006335C2" w:rsidP="006335C2">
            <w:pPr>
              <w:jc w:val="center"/>
              <w:rPr>
                <w:rFonts w:cstheme="minorHAnsi"/>
                <w:b/>
                <w:bCs/>
                <w:color w:val="000000" w:themeColor="text1"/>
              </w:rPr>
            </w:pPr>
            <w:r>
              <w:rPr>
                <w:rFonts w:cstheme="minorHAnsi"/>
                <w:b/>
                <w:bCs/>
                <w:color w:val="000000" w:themeColor="text1"/>
              </w:rPr>
              <w:t>Week 3</w:t>
            </w:r>
          </w:p>
        </w:tc>
        <w:tc>
          <w:tcPr>
            <w:tcW w:w="3544" w:type="dxa"/>
            <w:shd w:val="clear" w:color="auto" w:fill="DBE5F1" w:themeFill="accent1" w:themeFillTint="33"/>
          </w:tcPr>
          <w:p w14:paraId="01E5EC1B" w14:textId="7CBE828C" w:rsidR="006335C2" w:rsidRPr="006335C2" w:rsidRDefault="006335C2" w:rsidP="006335C2">
            <w:pPr>
              <w:jc w:val="center"/>
              <w:rPr>
                <w:rFonts w:cstheme="minorHAnsi"/>
                <w:b/>
                <w:bCs/>
                <w:color w:val="000000" w:themeColor="text1"/>
              </w:rPr>
            </w:pPr>
            <w:r>
              <w:rPr>
                <w:rFonts w:cstheme="minorHAnsi"/>
                <w:b/>
                <w:bCs/>
                <w:color w:val="000000" w:themeColor="text1"/>
              </w:rPr>
              <w:t>Week 4</w:t>
            </w:r>
            <w:r w:rsidR="00D9773B">
              <w:rPr>
                <w:rFonts w:cstheme="minorHAnsi"/>
                <w:b/>
                <w:bCs/>
                <w:color w:val="000000" w:themeColor="text1"/>
              </w:rPr>
              <w:t xml:space="preserve"> </w:t>
            </w:r>
            <w:r w:rsidR="00D9773B">
              <w:rPr>
                <w:b/>
                <w:bCs/>
              </w:rPr>
              <w:t>(SATS WEEK)</w:t>
            </w:r>
          </w:p>
        </w:tc>
        <w:tc>
          <w:tcPr>
            <w:tcW w:w="3686" w:type="dxa"/>
            <w:shd w:val="clear" w:color="auto" w:fill="E5DFEC" w:themeFill="accent4" w:themeFillTint="33"/>
          </w:tcPr>
          <w:p w14:paraId="6C9F8061" w14:textId="491E4A61" w:rsidR="006335C2" w:rsidRPr="006335C2" w:rsidRDefault="006335C2" w:rsidP="006335C2">
            <w:pPr>
              <w:jc w:val="center"/>
              <w:rPr>
                <w:rFonts w:cstheme="minorHAnsi"/>
                <w:b/>
                <w:bCs/>
                <w:color w:val="000000" w:themeColor="text1"/>
              </w:rPr>
            </w:pPr>
            <w:r>
              <w:rPr>
                <w:rFonts w:cstheme="minorHAnsi"/>
                <w:b/>
                <w:bCs/>
                <w:color w:val="000000" w:themeColor="text1"/>
              </w:rPr>
              <w:t>Week 5</w:t>
            </w:r>
          </w:p>
        </w:tc>
        <w:tc>
          <w:tcPr>
            <w:tcW w:w="3543" w:type="dxa"/>
            <w:shd w:val="clear" w:color="auto" w:fill="E5DFEC" w:themeFill="accent4" w:themeFillTint="33"/>
          </w:tcPr>
          <w:p w14:paraId="3E0CE866" w14:textId="27E62862" w:rsidR="006335C2" w:rsidRPr="006335C2" w:rsidRDefault="006335C2" w:rsidP="006335C2">
            <w:pPr>
              <w:jc w:val="center"/>
              <w:rPr>
                <w:rFonts w:cstheme="minorHAnsi"/>
                <w:b/>
                <w:bCs/>
                <w:color w:val="000000" w:themeColor="text1"/>
              </w:rPr>
            </w:pPr>
            <w:r>
              <w:rPr>
                <w:rFonts w:cstheme="minorHAnsi"/>
                <w:b/>
                <w:bCs/>
                <w:color w:val="000000" w:themeColor="text1"/>
              </w:rPr>
              <w:t>Week 6</w:t>
            </w:r>
          </w:p>
        </w:tc>
        <w:tc>
          <w:tcPr>
            <w:tcW w:w="253" w:type="dxa"/>
            <w:shd w:val="clear" w:color="auto" w:fill="E5DFEC" w:themeFill="accent4" w:themeFillTint="33"/>
          </w:tcPr>
          <w:p w14:paraId="103C75D6" w14:textId="77777777" w:rsidR="006335C2" w:rsidRDefault="006335C2" w:rsidP="00D06B84"/>
        </w:tc>
      </w:tr>
      <w:tr w:rsidR="00D06B84" w14:paraId="521CF0D5" w14:textId="77777777" w:rsidTr="009031D9">
        <w:trPr>
          <w:cantSplit/>
          <w:trHeight w:val="1134"/>
        </w:trPr>
        <w:tc>
          <w:tcPr>
            <w:tcW w:w="562" w:type="dxa"/>
            <w:vMerge/>
            <w:vAlign w:val="center"/>
          </w:tcPr>
          <w:p w14:paraId="0991BA87" w14:textId="77777777" w:rsidR="00D06B84" w:rsidRDefault="00D06B84" w:rsidP="00D06B84">
            <w:pPr>
              <w:jc w:val="center"/>
            </w:pPr>
          </w:p>
        </w:tc>
        <w:tc>
          <w:tcPr>
            <w:tcW w:w="709" w:type="dxa"/>
            <w:textDirection w:val="btLr"/>
            <w:vAlign w:val="center"/>
          </w:tcPr>
          <w:p w14:paraId="2E234DB3" w14:textId="1E24EC80" w:rsidR="00D06B84" w:rsidRPr="008F1120" w:rsidRDefault="00D06B84" w:rsidP="00D06B84">
            <w:pPr>
              <w:ind w:left="113" w:right="113"/>
              <w:jc w:val="center"/>
              <w:rPr>
                <w:b/>
                <w:bCs/>
              </w:rPr>
            </w:pPr>
            <w:r w:rsidRPr="008F1120">
              <w:rPr>
                <w:b/>
                <w:bCs/>
              </w:rPr>
              <w:t>Science</w:t>
            </w:r>
          </w:p>
        </w:tc>
        <w:tc>
          <w:tcPr>
            <w:tcW w:w="3402" w:type="dxa"/>
          </w:tcPr>
          <w:p w14:paraId="563C8D26" w14:textId="7A2F13BB" w:rsidR="00D06B84" w:rsidRPr="00B626CF" w:rsidRDefault="00D06B84" w:rsidP="00D06B84">
            <w:pPr>
              <w:rPr>
                <w:rFonts w:cstheme="minorHAnsi"/>
                <w:b/>
                <w:bCs/>
                <w:color w:val="000000" w:themeColor="text1"/>
                <w:u w:val="single"/>
              </w:rPr>
            </w:pPr>
            <w:r>
              <w:rPr>
                <w:rFonts w:cstheme="minorHAnsi"/>
                <w:b/>
                <w:bCs/>
                <w:color w:val="000000" w:themeColor="text1"/>
                <w:u w:val="single"/>
              </w:rPr>
              <w:t>Unit:</w:t>
            </w:r>
            <w:r w:rsidR="00B81E5F">
              <w:rPr>
                <w:rFonts w:cstheme="minorHAnsi"/>
                <w:b/>
                <w:bCs/>
                <w:color w:val="000000" w:themeColor="text1"/>
                <w:u w:val="single"/>
              </w:rPr>
              <w:t xml:space="preserve"> </w:t>
            </w:r>
            <w:r w:rsidR="00C60FEA">
              <w:rPr>
                <w:rFonts w:cstheme="minorHAnsi"/>
                <w:b/>
                <w:bCs/>
                <w:color w:val="000000" w:themeColor="text1"/>
                <w:u w:val="single"/>
              </w:rPr>
              <w:t>Evolution and Inheritance</w:t>
            </w:r>
          </w:p>
          <w:p w14:paraId="4887B42D" w14:textId="0583E518" w:rsidR="00D06B84" w:rsidRDefault="00D06B84" w:rsidP="00D06B84">
            <w:pPr>
              <w:rPr>
                <w:rFonts w:cstheme="minorHAnsi"/>
                <w:color w:val="000000" w:themeColor="text1"/>
                <w:sz w:val="16"/>
                <w:szCs w:val="16"/>
                <w:u w:val="single"/>
              </w:rPr>
            </w:pPr>
          </w:p>
          <w:p w14:paraId="2FF8843D" w14:textId="298F1875" w:rsidR="00D06B84" w:rsidRDefault="00D06B84" w:rsidP="00D06B84">
            <w:pPr>
              <w:rPr>
                <w:rFonts w:cstheme="minorHAnsi"/>
                <w:color w:val="000000" w:themeColor="text1"/>
                <w:u w:val="single"/>
              </w:rPr>
            </w:pPr>
            <w:r w:rsidRPr="00B131C4">
              <w:rPr>
                <w:rFonts w:cstheme="minorHAnsi"/>
                <w:color w:val="000000" w:themeColor="text1"/>
                <w:u w:val="single"/>
              </w:rPr>
              <w:t>Lesson:</w:t>
            </w:r>
          </w:p>
          <w:p w14:paraId="71AA0057" w14:textId="21DC0085" w:rsidR="00C60FEA" w:rsidRDefault="00C60FEA" w:rsidP="00D06B84">
            <w:pPr>
              <w:rPr>
                <w:rFonts w:cstheme="minorHAnsi"/>
                <w:color w:val="000000" w:themeColor="text1"/>
                <w:u w:val="single"/>
              </w:rPr>
            </w:pPr>
          </w:p>
          <w:p w14:paraId="100CABFC" w14:textId="7D663657" w:rsidR="00C60FEA" w:rsidRPr="001F0ED1" w:rsidRDefault="001F0ED1" w:rsidP="00D06B84">
            <w:pPr>
              <w:rPr>
                <w:rFonts w:cstheme="minorHAnsi"/>
                <w:color w:val="000000" w:themeColor="text1"/>
              </w:rPr>
            </w:pPr>
            <w:r>
              <w:rPr>
                <w:rFonts w:cstheme="minorHAnsi"/>
                <w:color w:val="000000" w:themeColor="text1"/>
              </w:rPr>
              <w:t>What is inheritance?</w:t>
            </w:r>
          </w:p>
          <w:p w14:paraId="4511340A" w14:textId="40063887" w:rsidR="00D06B84" w:rsidRPr="00B131C4" w:rsidRDefault="00D06B84" w:rsidP="00D06B84">
            <w:pPr>
              <w:rPr>
                <w:rFonts w:cstheme="minorHAnsi"/>
                <w:color w:val="000000" w:themeColor="text1"/>
                <w:u w:val="single"/>
              </w:rPr>
            </w:pPr>
          </w:p>
          <w:p w14:paraId="5E782EA5" w14:textId="77777777" w:rsidR="00D06B84" w:rsidRPr="00B131C4" w:rsidRDefault="00D06B84" w:rsidP="00D06B84">
            <w:pPr>
              <w:rPr>
                <w:rFonts w:cstheme="minorHAnsi"/>
                <w:color w:val="000000" w:themeColor="text1"/>
                <w:sz w:val="20"/>
                <w:szCs w:val="20"/>
              </w:rPr>
            </w:pPr>
          </w:p>
          <w:p w14:paraId="56DAFD53" w14:textId="2A41B509" w:rsidR="00D06B84" w:rsidRDefault="00D06B84" w:rsidP="00D06B84">
            <w:pPr>
              <w:rPr>
                <w:b/>
                <w:bCs/>
                <w:color w:val="7030A0"/>
                <w:u w:val="single"/>
              </w:rPr>
            </w:pPr>
            <w:r w:rsidRPr="00DF2908">
              <w:rPr>
                <w:b/>
                <w:bCs/>
                <w:color w:val="7030A0"/>
                <w:u w:val="single"/>
              </w:rPr>
              <w:t>NC Link:</w:t>
            </w:r>
          </w:p>
          <w:p w14:paraId="35CAF096" w14:textId="457C8DEC" w:rsidR="00C60FEA" w:rsidRDefault="00C60FEA" w:rsidP="00D06B84">
            <w:pPr>
              <w:rPr>
                <w:b/>
                <w:bCs/>
                <w:color w:val="7030A0"/>
                <w:u w:val="single"/>
              </w:rPr>
            </w:pPr>
          </w:p>
          <w:p w14:paraId="32591E8A" w14:textId="77777777" w:rsidR="00C60FEA" w:rsidRPr="00C60FEA" w:rsidRDefault="00C60FEA" w:rsidP="00D06B84">
            <w:pPr>
              <w:rPr>
                <w:i/>
                <w:iCs/>
                <w:color w:val="7030A0"/>
              </w:rPr>
            </w:pPr>
            <w:r w:rsidRPr="00C60FEA">
              <w:rPr>
                <w:i/>
                <w:iCs/>
                <w:color w:val="7030A0"/>
              </w:rPr>
              <w:t xml:space="preserve">recognise that living things have changed over time and that fossils provide information about living things that inhabited the Earth millions of years ago </w:t>
            </w:r>
          </w:p>
          <w:p w14:paraId="21ABE79F" w14:textId="77777777" w:rsidR="00C60FEA" w:rsidRPr="00C60FEA" w:rsidRDefault="00C60FEA" w:rsidP="00D06B84">
            <w:pPr>
              <w:rPr>
                <w:i/>
                <w:iCs/>
                <w:color w:val="7030A0"/>
              </w:rPr>
            </w:pPr>
          </w:p>
          <w:p w14:paraId="5F29B8B5" w14:textId="77777777" w:rsidR="00C60FEA" w:rsidRPr="00C60FEA" w:rsidRDefault="00C60FEA" w:rsidP="00D06B84">
            <w:pPr>
              <w:rPr>
                <w:i/>
                <w:iCs/>
                <w:color w:val="7030A0"/>
              </w:rPr>
            </w:pPr>
            <w:r w:rsidRPr="00C60FEA">
              <w:rPr>
                <w:i/>
                <w:iCs/>
                <w:color w:val="7030A0"/>
              </w:rPr>
              <w:t xml:space="preserve">recognise that living things produce offspring of the same kind, but normally offspring vary and are not identical to their parents </w:t>
            </w:r>
          </w:p>
          <w:p w14:paraId="3671AC49" w14:textId="77777777" w:rsidR="00C60FEA" w:rsidRPr="00C60FEA" w:rsidRDefault="00C60FEA" w:rsidP="00D06B84">
            <w:pPr>
              <w:rPr>
                <w:i/>
                <w:iCs/>
                <w:color w:val="7030A0"/>
              </w:rPr>
            </w:pPr>
          </w:p>
          <w:p w14:paraId="565D71FF" w14:textId="275DAF6F" w:rsidR="00C60FEA" w:rsidRPr="00C60FEA" w:rsidRDefault="00C60FEA" w:rsidP="00D06B84">
            <w:pPr>
              <w:rPr>
                <w:b/>
                <w:bCs/>
                <w:i/>
                <w:iCs/>
                <w:color w:val="7030A0"/>
                <w:u w:val="single"/>
              </w:rPr>
            </w:pPr>
            <w:r w:rsidRPr="00C60FEA">
              <w:rPr>
                <w:i/>
                <w:iCs/>
                <w:color w:val="7030A0"/>
              </w:rPr>
              <w:t>identify how animals and plants are adapted to suit their environment in different ways and that adaptation may lead to evolution.</w:t>
            </w:r>
            <w:r w:rsidR="00554B84" w:rsidRPr="00BD6D48">
              <w:rPr>
                <w:b/>
                <w:bCs/>
                <w:noProof/>
                <w:color w:val="7030A0"/>
                <w:sz w:val="40"/>
                <w:szCs w:val="40"/>
              </w:rPr>
              <w:t xml:space="preserve"> </w:t>
            </w:r>
          </w:p>
          <w:p w14:paraId="77EB4178" w14:textId="501FF430" w:rsidR="00DF2908" w:rsidRPr="00DF2908" w:rsidRDefault="00554B84" w:rsidP="00D06B84">
            <w:pPr>
              <w:rPr>
                <w:b/>
                <w:bCs/>
                <w:color w:val="7030A0"/>
                <w:u w:val="single"/>
              </w:rPr>
            </w:pPr>
            <w:r w:rsidRPr="00BD6D48">
              <w:rPr>
                <w:b/>
                <w:bCs/>
                <w:noProof/>
                <w:color w:val="7030A0"/>
                <w:sz w:val="40"/>
                <w:szCs w:val="40"/>
              </w:rPr>
              <w:drawing>
                <wp:anchor distT="0" distB="0" distL="114300" distR="114300" simplePos="0" relativeHeight="251672576" behindDoc="0" locked="0" layoutInCell="1" allowOverlap="1" wp14:anchorId="0DA17C03" wp14:editId="193EA36F">
                  <wp:simplePos x="0" y="0"/>
                  <wp:positionH relativeFrom="column">
                    <wp:posOffset>-13335</wp:posOffset>
                  </wp:positionH>
                  <wp:positionV relativeFrom="paragraph">
                    <wp:posOffset>121285</wp:posOffset>
                  </wp:positionV>
                  <wp:extent cx="1061085" cy="716915"/>
                  <wp:effectExtent l="0" t="0" r="5715" b="698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65645037" w14:textId="77777777" w:rsidR="00DF2908" w:rsidRDefault="00DF2908" w:rsidP="00D06B84">
            <w:pPr>
              <w:rPr>
                <w:b/>
                <w:bCs/>
                <w:u w:val="single"/>
              </w:rPr>
            </w:pPr>
          </w:p>
          <w:p w14:paraId="1B68868D" w14:textId="3D8AD16C" w:rsidR="00D06B84" w:rsidRPr="00AD229D" w:rsidRDefault="00D06B84" w:rsidP="00D06B84">
            <w:pPr>
              <w:rPr>
                <w:rFonts w:ascii="Leelawadee" w:hAnsi="Leelawadee" w:cs="Leelawadee"/>
              </w:rPr>
            </w:pPr>
          </w:p>
        </w:tc>
        <w:tc>
          <w:tcPr>
            <w:tcW w:w="3119" w:type="dxa"/>
          </w:tcPr>
          <w:p w14:paraId="672144A5" w14:textId="77777777" w:rsidR="00C60FEA" w:rsidRPr="00B626CF" w:rsidRDefault="00C60FEA" w:rsidP="00C60FEA">
            <w:pPr>
              <w:rPr>
                <w:rFonts w:cstheme="minorHAnsi"/>
                <w:b/>
                <w:bCs/>
                <w:color w:val="000000" w:themeColor="text1"/>
                <w:u w:val="single"/>
              </w:rPr>
            </w:pPr>
            <w:r>
              <w:rPr>
                <w:rFonts w:cstheme="minorHAnsi"/>
                <w:b/>
                <w:bCs/>
                <w:color w:val="000000" w:themeColor="text1"/>
                <w:u w:val="single"/>
              </w:rPr>
              <w:t>Unit: Evolution and Inheritance</w:t>
            </w:r>
          </w:p>
          <w:p w14:paraId="5366BDCE" w14:textId="77777777" w:rsidR="00ED4E5A" w:rsidRDefault="00ED4E5A" w:rsidP="00ED4E5A">
            <w:pPr>
              <w:rPr>
                <w:rFonts w:cstheme="minorHAnsi"/>
                <w:color w:val="000000" w:themeColor="text1"/>
                <w:sz w:val="16"/>
                <w:szCs w:val="16"/>
                <w:u w:val="single"/>
              </w:rPr>
            </w:pPr>
          </w:p>
          <w:p w14:paraId="278C6FFD"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51B102D1" w14:textId="553F9D51" w:rsidR="00ED4E5A" w:rsidRDefault="00ED4E5A" w:rsidP="00ED4E5A">
            <w:pPr>
              <w:rPr>
                <w:rFonts w:cstheme="minorHAnsi"/>
                <w:color w:val="000000" w:themeColor="text1"/>
                <w:u w:val="single"/>
              </w:rPr>
            </w:pPr>
          </w:p>
          <w:p w14:paraId="0483140E" w14:textId="20E4AEAE" w:rsidR="001F0ED1" w:rsidRPr="001F0ED1" w:rsidRDefault="001F0ED1" w:rsidP="00ED4E5A">
            <w:pPr>
              <w:rPr>
                <w:rFonts w:cstheme="minorHAnsi"/>
                <w:color w:val="000000" w:themeColor="text1"/>
              </w:rPr>
            </w:pPr>
            <w:r>
              <w:rPr>
                <w:rFonts w:cstheme="minorHAnsi"/>
                <w:color w:val="000000" w:themeColor="text1"/>
              </w:rPr>
              <w:t>What is adaptation?</w:t>
            </w:r>
          </w:p>
          <w:p w14:paraId="0EC5F7D3" w14:textId="17234F50" w:rsidR="00ED4E5A" w:rsidRDefault="00ED4E5A" w:rsidP="00ED4E5A">
            <w:pPr>
              <w:rPr>
                <w:rFonts w:cstheme="minorHAnsi"/>
                <w:color w:val="000000" w:themeColor="text1"/>
                <w:sz w:val="20"/>
                <w:szCs w:val="20"/>
              </w:rPr>
            </w:pPr>
          </w:p>
          <w:p w14:paraId="40A67020" w14:textId="77777777" w:rsidR="004522B1" w:rsidRPr="00B131C4" w:rsidRDefault="004522B1" w:rsidP="00ED4E5A">
            <w:pPr>
              <w:rPr>
                <w:rFonts w:cstheme="minorHAnsi"/>
                <w:color w:val="000000" w:themeColor="text1"/>
                <w:sz w:val="20"/>
                <w:szCs w:val="20"/>
              </w:rPr>
            </w:pPr>
          </w:p>
          <w:p w14:paraId="14C5C945" w14:textId="2F9551C4" w:rsidR="00D06B84" w:rsidRDefault="00ED4E5A" w:rsidP="00C60FEA">
            <w:pPr>
              <w:rPr>
                <w:b/>
                <w:bCs/>
                <w:color w:val="7030A0"/>
                <w:u w:val="single"/>
              </w:rPr>
            </w:pPr>
            <w:r w:rsidRPr="00DF2908">
              <w:rPr>
                <w:b/>
                <w:bCs/>
                <w:color w:val="7030A0"/>
                <w:u w:val="single"/>
              </w:rPr>
              <w:t>NC Link:</w:t>
            </w:r>
          </w:p>
          <w:p w14:paraId="0E6EA958" w14:textId="77777777" w:rsidR="00C60FEA" w:rsidRPr="00C60FEA" w:rsidRDefault="00C60FEA" w:rsidP="00C60FEA">
            <w:pPr>
              <w:rPr>
                <w:b/>
                <w:bCs/>
                <w:color w:val="7030A0"/>
                <w:u w:val="single"/>
              </w:rPr>
            </w:pPr>
          </w:p>
          <w:p w14:paraId="02C70E33" w14:textId="77777777" w:rsidR="00C60FEA" w:rsidRPr="00C60FEA" w:rsidRDefault="00C60FEA" w:rsidP="00C60FEA">
            <w:pPr>
              <w:rPr>
                <w:i/>
                <w:iCs/>
                <w:color w:val="7030A0"/>
              </w:rPr>
            </w:pPr>
            <w:r w:rsidRPr="00C60FEA">
              <w:rPr>
                <w:i/>
                <w:iCs/>
                <w:color w:val="7030A0"/>
              </w:rPr>
              <w:t xml:space="preserve">recognise that living things have changed over time and that fossils provide information about living things that inhabited the Earth millions of years ago </w:t>
            </w:r>
          </w:p>
          <w:p w14:paraId="29785B7F" w14:textId="77777777" w:rsidR="00C60FEA" w:rsidRPr="00C60FEA" w:rsidRDefault="00C60FEA" w:rsidP="00C60FEA">
            <w:pPr>
              <w:rPr>
                <w:i/>
                <w:iCs/>
                <w:color w:val="7030A0"/>
              </w:rPr>
            </w:pPr>
          </w:p>
          <w:p w14:paraId="095AEDFC" w14:textId="77777777" w:rsidR="00C60FEA" w:rsidRPr="00C60FEA" w:rsidRDefault="00C60FEA" w:rsidP="00C60FEA">
            <w:pPr>
              <w:rPr>
                <w:i/>
                <w:iCs/>
                <w:color w:val="7030A0"/>
              </w:rPr>
            </w:pPr>
            <w:r w:rsidRPr="00C60FEA">
              <w:rPr>
                <w:i/>
                <w:iCs/>
                <w:color w:val="7030A0"/>
              </w:rPr>
              <w:t xml:space="preserve">recognise that living things produce offspring of the same kind, but normally offspring vary and are not identical to their parents </w:t>
            </w:r>
          </w:p>
          <w:p w14:paraId="006894AC" w14:textId="77777777" w:rsidR="00C60FEA" w:rsidRPr="00C60FEA" w:rsidRDefault="00C60FEA" w:rsidP="00C60FEA">
            <w:pPr>
              <w:rPr>
                <w:i/>
                <w:iCs/>
                <w:color w:val="7030A0"/>
              </w:rPr>
            </w:pPr>
          </w:p>
          <w:p w14:paraId="471C3FD5" w14:textId="6B47ACD8" w:rsidR="00C60FEA" w:rsidRPr="00C60FEA" w:rsidRDefault="00C60FEA" w:rsidP="00C60FEA">
            <w:pPr>
              <w:rPr>
                <w:b/>
                <w:bCs/>
                <w:i/>
                <w:iCs/>
                <w:color w:val="7030A0"/>
                <w:u w:val="single"/>
              </w:rPr>
            </w:pPr>
            <w:r w:rsidRPr="00C60FEA">
              <w:rPr>
                <w:i/>
                <w:iCs/>
                <w:color w:val="7030A0"/>
              </w:rPr>
              <w:t>identify how animals and plants are adapted to suit their environment in different ways and that adaptation may lead to evolution.</w:t>
            </w:r>
            <w:r w:rsidR="00554B84" w:rsidRPr="00BD6D48">
              <w:rPr>
                <w:b/>
                <w:bCs/>
                <w:noProof/>
                <w:color w:val="7030A0"/>
                <w:sz w:val="40"/>
                <w:szCs w:val="40"/>
              </w:rPr>
              <w:t xml:space="preserve"> </w:t>
            </w:r>
          </w:p>
          <w:p w14:paraId="13FE7D62" w14:textId="37BEC0BF" w:rsidR="00C60FEA" w:rsidRPr="00266679" w:rsidRDefault="00554B84" w:rsidP="00266679">
            <w:pPr>
              <w:shd w:val="clear" w:color="auto" w:fill="FFFFFF"/>
              <w:spacing w:after="75"/>
              <w:rPr>
                <w:rFonts w:eastAsia="Times New Roman" w:cstheme="minorHAnsi"/>
                <w:i/>
                <w:iCs/>
                <w:color w:val="7030A0"/>
                <w:lang w:eastAsia="en-GB"/>
              </w:rPr>
            </w:pPr>
            <w:r w:rsidRPr="00BD6D48">
              <w:rPr>
                <w:b/>
                <w:bCs/>
                <w:noProof/>
                <w:color w:val="7030A0"/>
                <w:sz w:val="40"/>
                <w:szCs w:val="40"/>
              </w:rPr>
              <w:drawing>
                <wp:anchor distT="0" distB="0" distL="114300" distR="114300" simplePos="0" relativeHeight="251674624" behindDoc="0" locked="0" layoutInCell="1" allowOverlap="1" wp14:anchorId="79838E35" wp14:editId="0A41CC13">
                  <wp:simplePos x="0" y="0"/>
                  <wp:positionH relativeFrom="column">
                    <wp:posOffset>-1905</wp:posOffset>
                  </wp:positionH>
                  <wp:positionV relativeFrom="paragraph">
                    <wp:posOffset>45085</wp:posOffset>
                  </wp:positionV>
                  <wp:extent cx="1061085" cy="716915"/>
                  <wp:effectExtent l="0" t="0" r="5715"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543" w:type="dxa"/>
          </w:tcPr>
          <w:p w14:paraId="7CF5623C" w14:textId="77777777" w:rsidR="00C60FEA" w:rsidRPr="00B626CF" w:rsidRDefault="00C60FEA" w:rsidP="00C60FEA">
            <w:pPr>
              <w:rPr>
                <w:rFonts w:cstheme="minorHAnsi"/>
                <w:b/>
                <w:bCs/>
                <w:color w:val="000000" w:themeColor="text1"/>
                <w:u w:val="single"/>
              </w:rPr>
            </w:pPr>
            <w:r>
              <w:rPr>
                <w:rFonts w:cstheme="minorHAnsi"/>
                <w:b/>
                <w:bCs/>
                <w:color w:val="000000" w:themeColor="text1"/>
                <w:u w:val="single"/>
              </w:rPr>
              <w:t>Unit: Evolution and Inheritance</w:t>
            </w:r>
          </w:p>
          <w:p w14:paraId="592A4C15" w14:textId="77777777" w:rsidR="00ED4E5A" w:rsidRDefault="00ED4E5A" w:rsidP="00ED4E5A">
            <w:pPr>
              <w:rPr>
                <w:rFonts w:cstheme="minorHAnsi"/>
                <w:color w:val="000000" w:themeColor="text1"/>
                <w:sz w:val="16"/>
                <w:szCs w:val="16"/>
                <w:u w:val="single"/>
              </w:rPr>
            </w:pPr>
          </w:p>
          <w:p w14:paraId="46B5A582"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419B4AF0" w14:textId="77777777" w:rsidR="00ED4E5A" w:rsidRPr="00B131C4" w:rsidRDefault="00ED4E5A" w:rsidP="00ED4E5A">
            <w:pPr>
              <w:rPr>
                <w:rFonts w:cstheme="minorHAnsi"/>
                <w:color w:val="000000" w:themeColor="text1"/>
                <w:u w:val="single"/>
              </w:rPr>
            </w:pPr>
          </w:p>
          <w:p w14:paraId="7D96A370" w14:textId="2FDD298B" w:rsidR="00ED4E5A" w:rsidRDefault="001F0ED1" w:rsidP="00ED4E5A">
            <w:pPr>
              <w:rPr>
                <w:rFonts w:cstheme="minorHAnsi"/>
                <w:color w:val="000000" w:themeColor="text1"/>
                <w:sz w:val="20"/>
                <w:szCs w:val="20"/>
              </w:rPr>
            </w:pPr>
            <w:r>
              <w:rPr>
                <w:rFonts w:cstheme="minorHAnsi"/>
                <w:color w:val="000000" w:themeColor="text1"/>
                <w:sz w:val="20"/>
                <w:szCs w:val="20"/>
              </w:rPr>
              <w:t>What is the Theory of Evolution?</w:t>
            </w:r>
          </w:p>
          <w:p w14:paraId="528F73DD" w14:textId="4759B6A5" w:rsidR="001F0ED1" w:rsidRDefault="001F0ED1" w:rsidP="00ED4E5A">
            <w:pPr>
              <w:rPr>
                <w:rFonts w:cstheme="minorHAnsi"/>
                <w:color w:val="000000" w:themeColor="text1"/>
                <w:sz w:val="20"/>
                <w:szCs w:val="20"/>
              </w:rPr>
            </w:pPr>
          </w:p>
          <w:p w14:paraId="57C0B66D" w14:textId="77777777" w:rsidR="004522B1" w:rsidRPr="00B131C4" w:rsidRDefault="004522B1" w:rsidP="00ED4E5A">
            <w:pPr>
              <w:rPr>
                <w:rFonts w:cstheme="minorHAnsi"/>
                <w:color w:val="000000" w:themeColor="text1"/>
                <w:sz w:val="20"/>
                <w:szCs w:val="20"/>
              </w:rPr>
            </w:pPr>
          </w:p>
          <w:p w14:paraId="1709001E" w14:textId="77777777" w:rsidR="00ED4E5A" w:rsidRPr="00DF2908" w:rsidRDefault="00ED4E5A" w:rsidP="00ED4E5A">
            <w:pPr>
              <w:rPr>
                <w:b/>
                <w:bCs/>
                <w:color w:val="7030A0"/>
                <w:u w:val="single"/>
              </w:rPr>
            </w:pPr>
            <w:r w:rsidRPr="00DF2908">
              <w:rPr>
                <w:b/>
                <w:bCs/>
                <w:color w:val="7030A0"/>
                <w:u w:val="single"/>
              </w:rPr>
              <w:t>NC Link:</w:t>
            </w:r>
          </w:p>
          <w:p w14:paraId="689A3DB3" w14:textId="77777777" w:rsidR="00D06B84" w:rsidRDefault="00D06B84" w:rsidP="00D06B84"/>
          <w:p w14:paraId="003DDABE" w14:textId="77777777" w:rsidR="00C60FEA" w:rsidRPr="00C60FEA" w:rsidRDefault="00C60FEA" w:rsidP="00C60FEA">
            <w:pPr>
              <w:rPr>
                <w:i/>
                <w:iCs/>
                <w:color w:val="7030A0"/>
              </w:rPr>
            </w:pPr>
            <w:r w:rsidRPr="00C60FEA">
              <w:rPr>
                <w:i/>
                <w:iCs/>
                <w:color w:val="7030A0"/>
              </w:rPr>
              <w:t xml:space="preserve">recognise that living things have changed over time and that fossils provide information about living things that inhabited the Earth millions of years ago </w:t>
            </w:r>
          </w:p>
          <w:p w14:paraId="5FFD4EEA" w14:textId="77777777" w:rsidR="00C60FEA" w:rsidRPr="00C60FEA" w:rsidRDefault="00C60FEA" w:rsidP="00C60FEA">
            <w:pPr>
              <w:rPr>
                <w:i/>
                <w:iCs/>
                <w:color w:val="7030A0"/>
              </w:rPr>
            </w:pPr>
          </w:p>
          <w:p w14:paraId="13C94113" w14:textId="77777777" w:rsidR="00C60FEA" w:rsidRPr="00C60FEA" w:rsidRDefault="00C60FEA" w:rsidP="00C60FEA">
            <w:pPr>
              <w:rPr>
                <w:i/>
                <w:iCs/>
                <w:color w:val="7030A0"/>
              </w:rPr>
            </w:pPr>
            <w:r w:rsidRPr="00C60FEA">
              <w:rPr>
                <w:i/>
                <w:iCs/>
                <w:color w:val="7030A0"/>
              </w:rPr>
              <w:t xml:space="preserve">recognise that living things produce offspring of the same kind, but normally offspring vary and are not identical to their parents </w:t>
            </w:r>
          </w:p>
          <w:p w14:paraId="2AD24481" w14:textId="77777777" w:rsidR="00C60FEA" w:rsidRPr="00C60FEA" w:rsidRDefault="00C60FEA" w:rsidP="00C60FEA">
            <w:pPr>
              <w:rPr>
                <w:i/>
                <w:iCs/>
                <w:color w:val="7030A0"/>
              </w:rPr>
            </w:pPr>
          </w:p>
          <w:p w14:paraId="5F9AD118" w14:textId="0907435E" w:rsidR="00C60FEA" w:rsidRPr="00C60FEA" w:rsidRDefault="00C60FEA" w:rsidP="00C60FEA">
            <w:pPr>
              <w:rPr>
                <w:b/>
                <w:bCs/>
                <w:i/>
                <w:iCs/>
                <w:color w:val="7030A0"/>
                <w:u w:val="single"/>
              </w:rPr>
            </w:pPr>
            <w:r w:rsidRPr="00C60FEA">
              <w:rPr>
                <w:i/>
                <w:iCs/>
                <w:color w:val="7030A0"/>
              </w:rPr>
              <w:t>identify how animals and plants are adapted to suit their environment in different ways and that adaptation may lead to evolution.</w:t>
            </w:r>
          </w:p>
          <w:p w14:paraId="251CC7E2" w14:textId="76B0142F" w:rsidR="00C60FEA" w:rsidRDefault="00554B84" w:rsidP="00D06B84">
            <w:r w:rsidRPr="00BD6D48">
              <w:rPr>
                <w:b/>
                <w:bCs/>
                <w:noProof/>
                <w:color w:val="7030A0"/>
                <w:sz w:val="40"/>
                <w:szCs w:val="40"/>
              </w:rPr>
              <w:drawing>
                <wp:anchor distT="0" distB="0" distL="114300" distR="114300" simplePos="0" relativeHeight="251676672" behindDoc="0" locked="0" layoutInCell="1" allowOverlap="1" wp14:anchorId="794AFB9E" wp14:editId="66634B04">
                  <wp:simplePos x="0" y="0"/>
                  <wp:positionH relativeFrom="column">
                    <wp:posOffset>11430</wp:posOffset>
                  </wp:positionH>
                  <wp:positionV relativeFrom="paragraph">
                    <wp:posOffset>68580</wp:posOffset>
                  </wp:positionV>
                  <wp:extent cx="1061085" cy="716915"/>
                  <wp:effectExtent l="0" t="0" r="5715"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544" w:type="dxa"/>
            <w:shd w:val="clear" w:color="auto" w:fill="DBE5F1" w:themeFill="accent1" w:themeFillTint="33"/>
          </w:tcPr>
          <w:p w14:paraId="1ACA7DDA" w14:textId="77777777" w:rsidR="00C60FEA" w:rsidRPr="00B626CF" w:rsidRDefault="00C60FEA" w:rsidP="00C60FEA">
            <w:pPr>
              <w:rPr>
                <w:rFonts w:cstheme="minorHAnsi"/>
                <w:b/>
                <w:bCs/>
                <w:color w:val="000000" w:themeColor="text1"/>
                <w:u w:val="single"/>
              </w:rPr>
            </w:pPr>
            <w:r>
              <w:rPr>
                <w:rFonts w:cstheme="minorHAnsi"/>
                <w:b/>
                <w:bCs/>
                <w:color w:val="000000" w:themeColor="text1"/>
                <w:u w:val="single"/>
              </w:rPr>
              <w:t>Unit: Evolution and Inheritance</w:t>
            </w:r>
          </w:p>
          <w:p w14:paraId="01135C6D" w14:textId="77777777" w:rsidR="00ED4E5A" w:rsidRDefault="00ED4E5A" w:rsidP="00ED4E5A">
            <w:pPr>
              <w:rPr>
                <w:rFonts w:cstheme="minorHAnsi"/>
                <w:color w:val="000000" w:themeColor="text1"/>
                <w:sz w:val="16"/>
                <w:szCs w:val="16"/>
                <w:u w:val="single"/>
              </w:rPr>
            </w:pPr>
          </w:p>
          <w:p w14:paraId="5ECD70F3" w14:textId="19D7457D" w:rsidR="00ED4E5A" w:rsidRDefault="00ED4E5A" w:rsidP="00ED4E5A">
            <w:pPr>
              <w:rPr>
                <w:rFonts w:cstheme="minorHAnsi"/>
                <w:color w:val="000000" w:themeColor="text1"/>
                <w:u w:val="single"/>
              </w:rPr>
            </w:pPr>
            <w:r w:rsidRPr="00B131C4">
              <w:rPr>
                <w:rFonts w:cstheme="minorHAnsi"/>
                <w:color w:val="000000" w:themeColor="text1"/>
                <w:u w:val="single"/>
              </w:rPr>
              <w:t>Lesson:</w:t>
            </w:r>
          </w:p>
          <w:p w14:paraId="7291837B" w14:textId="536DF2EE" w:rsidR="001F0ED1" w:rsidRDefault="001F0ED1" w:rsidP="00ED4E5A">
            <w:pPr>
              <w:rPr>
                <w:rFonts w:cstheme="minorHAnsi"/>
                <w:color w:val="000000" w:themeColor="text1"/>
                <w:u w:val="single"/>
              </w:rPr>
            </w:pPr>
          </w:p>
          <w:p w14:paraId="3C0D6802" w14:textId="6A7140CF" w:rsidR="001F0ED1" w:rsidRPr="001F0ED1" w:rsidRDefault="001F0ED1" w:rsidP="00ED4E5A">
            <w:pPr>
              <w:rPr>
                <w:rFonts w:cstheme="minorHAnsi"/>
                <w:color w:val="000000" w:themeColor="text1"/>
              </w:rPr>
            </w:pPr>
            <w:r>
              <w:rPr>
                <w:rFonts w:cstheme="minorHAnsi"/>
                <w:color w:val="000000" w:themeColor="text1"/>
              </w:rPr>
              <w:t>What is the evidence for Evolution?</w:t>
            </w:r>
          </w:p>
          <w:p w14:paraId="7C10569A" w14:textId="5F73B5DF" w:rsidR="001F0ED1" w:rsidRDefault="001F0ED1" w:rsidP="00ED4E5A">
            <w:pPr>
              <w:rPr>
                <w:rFonts w:cstheme="minorHAnsi"/>
                <w:color w:val="000000" w:themeColor="text1"/>
                <w:sz w:val="20"/>
                <w:szCs w:val="20"/>
              </w:rPr>
            </w:pPr>
          </w:p>
          <w:p w14:paraId="751525D8" w14:textId="77777777" w:rsidR="004522B1" w:rsidRPr="00B131C4" w:rsidRDefault="004522B1" w:rsidP="00ED4E5A">
            <w:pPr>
              <w:rPr>
                <w:rFonts w:cstheme="minorHAnsi"/>
                <w:color w:val="000000" w:themeColor="text1"/>
                <w:sz w:val="20"/>
                <w:szCs w:val="20"/>
              </w:rPr>
            </w:pPr>
          </w:p>
          <w:p w14:paraId="62A2EE08" w14:textId="77777777" w:rsidR="00ED4E5A" w:rsidRPr="00DF2908" w:rsidRDefault="00ED4E5A" w:rsidP="00ED4E5A">
            <w:pPr>
              <w:rPr>
                <w:b/>
                <w:bCs/>
                <w:color w:val="7030A0"/>
                <w:u w:val="single"/>
              </w:rPr>
            </w:pPr>
            <w:r w:rsidRPr="00DF2908">
              <w:rPr>
                <w:b/>
                <w:bCs/>
                <w:color w:val="7030A0"/>
                <w:u w:val="single"/>
              </w:rPr>
              <w:t>NC Link:</w:t>
            </w:r>
          </w:p>
          <w:p w14:paraId="2D783BE6" w14:textId="77777777" w:rsidR="00D06B84" w:rsidRDefault="00D06B84" w:rsidP="00D06B84"/>
          <w:p w14:paraId="789EA976" w14:textId="77777777" w:rsidR="00C60FEA" w:rsidRPr="00C60FEA" w:rsidRDefault="00C60FEA" w:rsidP="00C60FEA">
            <w:pPr>
              <w:rPr>
                <w:i/>
                <w:iCs/>
                <w:color w:val="7030A0"/>
              </w:rPr>
            </w:pPr>
            <w:r w:rsidRPr="00C60FEA">
              <w:rPr>
                <w:i/>
                <w:iCs/>
                <w:color w:val="7030A0"/>
              </w:rPr>
              <w:t xml:space="preserve">recognise that living things have changed over time and that fossils provide information about living things that inhabited the Earth millions of years ago </w:t>
            </w:r>
          </w:p>
          <w:p w14:paraId="79D81BEF" w14:textId="77777777" w:rsidR="00C60FEA" w:rsidRPr="00C60FEA" w:rsidRDefault="00C60FEA" w:rsidP="00C60FEA">
            <w:pPr>
              <w:rPr>
                <w:i/>
                <w:iCs/>
                <w:color w:val="7030A0"/>
              </w:rPr>
            </w:pPr>
          </w:p>
          <w:p w14:paraId="72B49AA1" w14:textId="77777777" w:rsidR="00C60FEA" w:rsidRPr="00C60FEA" w:rsidRDefault="00C60FEA" w:rsidP="00C60FEA">
            <w:pPr>
              <w:rPr>
                <w:i/>
                <w:iCs/>
                <w:color w:val="7030A0"/>
              </w:rPr>
            </w:pPr>
            <w:r w:rsidRPr="00C60FEA">
              <w:rPr>
                <w:i/>
                <w:iCs/>
                <w:color w:val="7030A0"/>
              </w:rPr>
              <w:t xml:space="preserve">recognise that living things produce offspring of the same kind, but normally offspring vary and are not identical to their parents </w:t>
            </w:r>
          </w:p>
          <w:p w14:paraId="159D079B" w14:textId="77777777" w:rsidR="00C60FEA" w:rsidRPr="00C60FEA" w:rsidRDefault="00C60FEA" w:rsidP="00C60FEA">
            <w:pPr>
              <w:rPr>
                <w:i/>
                <w:iCs/>
                <w:color w:val="7030A0"/>
              </w:rPr>
            </w:pPr>
          </w:p>
          <w:p w14:paraId="44397530" w14:textId="77777777" w:rsidR="00C60FEA" w:rsidRPr="00C60FEA" w:rsidRDefault="00C60FEA" w:rsidP="00C60FEA">
            <w:pPr>
              <w:rPr>
                <w:b/>
                <w:bCs/>
                <w:i/>
                <w:iCs/>
                <w:color w:val="7030A0"/>
                <w:u w:val="single"/>
              </w:rPr>
            </w:pPr>
            <w:r w:rsidRPr="00C60FEA">
              <w:rPr>
                <w:i/>
                <w:iCs/>
                <w:color w:val="7030A0"/>
              </w:rPr>
              <w:t>identify how animals and plants are adapted to suit their environment in different ways and that adaptation may lead to evolution.</w:t>
            </w:r>
          </w:p>
          <w:p w14:paraId="5C2CF42E" w14:textId="5C034143" w:rsidR="00C60FEA" w:rsidRDefault="00554B84" w:rsidP="00D06B84">
            <w:r w:rsidRPr="00BD6D48">
              <w:rPr>
                <w:b/>
                <w:bCs/>
                <w:noProof/>
                <w:color w:val="7030A0"/>
                <w:sz w:val="40"/>
                <w:szCs w:val="40"/>
              </w:rPr>
              <w:drawing>
                <wp:anchor distT="0" distB="0" distL="114300" distR="114300" simplePos="0" relativeHeight="251678720" behindDoc="0" locked="0" layoutInCell="1" allowOverlap="1" wp14:anchorId="03EBA0A7" wp14:editId="02327FF3">
                  <wp:simplePos x="0" y="0"/>
                  <wp:positionH relativeFrom="column">
                    <wp:posOffset>-3175</wp:posOffset>
                  </wp:positionH>
                  <wp:positionV relativeFrom="paragraph">
                    <wp:posOffset>95250</wp:posOffset>
                  </wp:positionV>
                  <wp:extent cx="1061085" cy="716915"/>
                  <wp:effectExtent l="0" t="0" r="5715" b="698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686" w:type="dxa"/>
          </w:tcPr>
          <w:p w14:paraId="28FE86BE" w14:textId="77777777" w:rsidR="00C60FEA" w:rsidRPr="00B626CF" w:rsidRDefault="00C60FEA" w:rsidP="00C60FEA">
            <w:pPr>
              <w:rPr>
                <w:rFonts w:cstheme="minorHAnsi"/>
                <w:b/>
                <w:bCs/>
                <w:color w:val="000000" w:themeColor="text1"/>
                <w:u w:val="single"/>
              </w:rPr>
            </w:pPr>
            <w:r>
              <w:rPr>
                <w:rFonts w:cstheme="minorHAnsi"/>
                <w:b/>
                <w:bCs/>
                <w:color w:val="000000" w:themeColor="text1"/>
                <w:u w:val="single"/>
              </w:rPr>
              <w:t>Unit: Evolution and Inheritance</w:t>
            </w:r>
          </w:p>
          <w:p w14:paraId="3B38FAB9" w14:textId="77777777" w:rsidR="00ED4E5A" w:rsidRDefault="00ED4E5A" w:rsidP="00ED4E5A">
            <w:pPr>
              <w:rPr>
                <w:rFonts w:cstheme="minorHAnsi"/>
                <w:color w:val="000000" w:themeColor="text1"/>
                <w:sz w:val="16"/>
                <w:szCs w:val="16"/>
                <w:u w:val="single"/>
              </w:rPr>
            </w:pPr>
          </w:p>
          <w:p w14:paraId="13F74F78"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11B07448" w14:textId="77777777" w:rsidR="00ED4E5A" w:rsidRPr="00B131C4" w:rsidRDefault="00ED4E5A" w:rsidP="00ED4E5A">
            <w:pPr>
              <w:rPr>
                <w:rFonts w:cstheme="minorHAnsi"/>
                <w:color w:val="000000" w:themeColor="text1"/>
                <w:u w:val="single"/>
              </w:rPr>
            </w:pPr>
          </w:p>
          <w:p w14:paraId="39699EC9" w14:textId="1B3F0F55" w:rsidR="00ED4E5A" w:rsidRDefault="00284E73" w:rsidP="00ED4E5A">
            <w:pPr>
              <w:rPr>
                <w:rFonts w:cstheme="minorHAnsi"/>
                <w:color w:val="000000" w:themeColor="text1"/>
                <w:sz w:val="20"/>
                <w:szCs w:val="20"/>
              </w:rPr>
            </w:pPr>
            <w:r>
              <w:rPr>
                <w:rFonts w:cstheme="minorHAnsi"/>
                <w:color w:val="000000" w:themeColor="text1"/>
                <w:sz w:val="20"/>
                <w:szCs w:val="20"/>
              </w:rPr>
              <w:t>What is the evidence for Evolution? (Humans)</w:t>
            </w:r>
          </w:p>
          <w:p w14:paraId="5D3BF004" w14:textId="77777777" w:rsidR="004522B1" w:rsidRPr="00B131C4" w:rsidRDefault="004522B1" w:rsidP="00ED4E5A">
            <w:pPr>
              <w:rPr>
                <w:rFonts w:cstheme="minorHAnsi"/>
                <w:color w:val="000000" w:themeColor="text1"/>
                <w:sz w:val="20"/>
                <w:szCs w:val="20"/>
              </w:rPr>
            </w:pPr>
          </w:p>
          <w:p w14:paraId="23FD5A71" w14:textId="77777777" w:rsidR="00ED4E5A" w:rsidRPr="00DF2908" w:rsidRDefault="00ED4E5A" w:rsidP="00ED4E5A">
            <w:pPr>
              <w:rPr>
                <w:b/>
                <w:bCs/>
                <w:color w:val="7030A0"/>
                <w:u w:val="single"/>
              </w:rPr>
            </w:pPr>
            <w:r w:rsidRPr="00DF2908">
              <w:rPr>
                <w:b/>
                <w:bCs/>
                <w:color w:val="7030A0"/>
                <w:u w:val="single"/>
              </w:rPr>
              <w:t>NC Link:</w:t>
            </w:r>
          </w:p>
          <w:p w14:paraId="1C2EED26" w14:textId="6B518EE6" w:rsidR="00D06B84" w:rsidRDefault="00D06B84" w:rsidP="00D06B84">
            <w:pPr>
              <w:rPr>
                <w:rFonts w:cstheme="minorHAnsi"/>
                <w:color w:val="000000" w:themeColor="text1"/>
                <w:sz w:val="20"/>
                <w:szCs w:val="20"/>
              </w:rPr>
            </w:pPr>
          </w:p>
          <w:p w14:paraId="6D0595DE" w14:textId="77777777" w:rsidR="00C60FEA" w:rsidRPr="00C60FEA" w:rsidRDefault="00C60FEA" w:rsidP="00C60FEA">
            <w:pPr>
              <w:rPr>
                <w:i/>
                <w:iCs/>
                <w:color w:val="7030A0"/>
              </w:rPr>
            </w:pPr>
            <w:r w:rsidRPr="00C60FEA">
              <w:rPr>
                <w:i/>
                <w:iCs/>
                <w:color w:val="7030A0"/>
              </w:rPr>
              <w:t xml:space="preserve">recognise that living things have changed over time and that fossils provide information about living things that inhabited the Earth millions of years ago </w:t>
            </w:r>
          </w:p>
          <w:p w14:paraId="0A5347F5" w14:textId="77777777" w:rsidR="00C60FEA" w:rsidRPr="00C60FEA" w:rsidRDefault="00C60FEA" w:rsidP="00C60FEA">
            <w:pPr>
              <w:rPr>
                <w:i/>
                <w:iCs/>
                <w:color w:val="7030A0"/>
              </w:rPr>
            </w:pPr>
          </w:p>
          <w:p w14:paraId="37FC4178" w14:textId="77777777" w:rsidR="00C60FEA" w:rsidRPr="00C60FEA" w:rsidRDefault="00C60FEA" w:rsidP="00C60FEA">
            <w:pPr>
              <w:rPr>
                <w:i/>
                <w:iCs/>
                <w:color w:val="7030A0"/>
              </w:rPr>
            </w:pPr>
            <w:r w:rsidRPr="00C60FEA">
              <w:rPr>
                <w:i/>
                <w:iCs/>
                <w:color w:val="7030A0"/>
              </w:rPr>
              <w:t xml:space="preserve">recognise that living things produce offspring of the same kind, but normally offspring vary and are not identical to their parents </w:t>
            </w:r>
          </w:p>
          <w:p w14:paraId="63686CA9" w14:textId="77777777" w:rsidR="00C60FEA" w:rsidRPr="00C60FEA" w:rsidRDefault="00C60FEA" w:rsidP="00C60FEA">
            <w:pPr>
              <w:rPr>
                <w:i/>
                <w:iCs/>
                <w:color w:val="7030A0"/>
              </w:rPr>
            </w:pPr>
          </w:p>
          <w:p w14:paraId="381D87F4" w14:textId="77777777" w:rsidR="00C60FEA" w:rsidRPr="00C60FEA" w:rsidRDefault="00C60FEA" w:rsidP="00C60FEA">
            <w:pPr>
              <w:rPr>
                <w:b/>
                <w:bCs/>
                <w:i/>
                <w:iCs/>
                <w:color w:val="7030A0"/>
                <w:u w:val="single"/>
              </w:rPr>
            </w:pPr>
            <w:r w:rsidRPr="00C60FEA">
              <w:rPr>
                <w:i/>
                <w:iCs/>
                <w:color w:val="7030A0"/>
              </w:rPr>
              <w:t>identify how animals and plants are adapted to suit their environment in different ways and that adaptation may lead to evolution.</w:t>
            </w:r>
          </w:p>
          <w:p w14:paraId="32E3ECF1" w14:textId="6F5FA66E" w:rsidR="00C60FEA" w:rsidRPr="00136E81" w:rsidRDefault="00554B84" w:rsidP="00D06B84">
            <w:pPr>
              <w:rPr>
                <w:rFonts w:cstheme="minorHAnsi"/>
                <w:color w:val="000000" w:themeColor="text1"/>
                <w:sz w:val="20"/>
                <w:szCs w:val="20"/>
              </w:rPr>
            </w:pPr>
            <w:r w:rsidRPr="00BD6D48">
              <w:rPr>
                <w:b/>
                <w:bCs/>
                <w:noProof/>
                <w:color w:val="7030A0"/>
                <w:sz w:val="40"/>
                <w:szCs w:val="40"/>
              </w:rPr>
              <w:drawing>
                <wp:anchor distT="0" distB="0" distL="114300" distR="114300" simplePos="0" relativeHeight="251680768" behindDoc="0" locked="0" layoutInCell="1" allowOverlap="1" wp14:anchorId="4380CDAF" wp14:editId="4075CC7C">
                  <wp:simplePos x="0" y="0"/>
                  <wp:positionH relativeFrom="column">
                    <wp:posOffset>-5715</wp:posOffset>
                  </wp:positionH>
                  <wp:positionV relativeFrom="paragraph">
                    <wp:posOffset>158750</wp:posOffset>
                  </wp:positionV>
                  <wp:extent cx="1061085" cy="716915"/>
                  <wp:effectExtent l="0" t="0" r="5715"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43A062B3" w14:textId="0C9173E5" w:rsidR="00D06B84" w:rsidRDefault="00D06B84" w:rsidP="00D06B84"/>
        </w:tc>
        <w:tc>
          <w:tcPr>
            <w:tcW w:w="3543" w:type="dxa"/>
          </w:tcPr>
          <w:p w14:paraId="4E80E623" w14:textId="7844C961" w:rsidR="00ED4E5A" w:rsidRPr="00B626CF" w:rsidRDefault="00C60FEA" w:rsidP="00ED4E5A">
            <w:pPr>
              <w:rPr>
                <w:rFonts w:cstheme="minorHAnsi"/>
                <w:b/>
                <w:bCs/>
                <w:color w:val="000000" w:themeColor="text1"/>
                <w:u w:val="single"/>
              </w:rPr>
            </w:pPr>
            <w:r>
              <w:rPr>
                <w:rFonts w:cstheme="minorHAnsi"/>
                <w:b/>
                <w:bCs/>
                <w:color w:val="000000" w:themeColor="text1"/>
                <w:u w:val="single"/>
              </w:rPr>
              <w:t>Unit: Evolution and Inheritance</w:t>
            </w:r>
          </w:p>
          <w:p w14:paraId="4209B8B0" w14:textId="77777777" w:rsidR="00ED4E5A" w:rsidRDefault="00ED4E5A" w:rsidP="00ED4E5A">
            <w:pPr>
              <w:rPr>
                <w:rFonts w:cstheme="minorHAnsi"/>
                <w:color w:val="000000" w:themeColor="text1"/>
                <w:sz w:val="16"/>
                <w:szCs w:val="16"/>
                <w:u w:val="single"/>
              </w:rPr>
            </w:pPr>
          </w:p>
          <w:p w14:paraId="09FF07F7"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17E141E9" w14:textId="1B5C6FB6" w:rsidR="00ED4E5A" w:rsidRDefault="00ED4E5A" w:rsidP="00ED4E5A">
            <w:pPr>
              <w:rPr>
                <w:rFonts w:cstheme="minorHAnsi"/>
                <w:color w:val="000000" w:themeColor="text1"/>
                <w:u w:val="single"/>
              </w:rPr>
            </w:pPr>
          </w:p>
          <w:p w14:paraId="443649E5" w14:textId="41A2BD25" w:rsidR="00284E73" w:rsidRPr="00284E73" w:rsidRDefault="00284E73" w:rsidP="00ED4E5A">
            <w:pPr>
              <w:rPr>
                <w:rFonts w:cstheme="minorHAnsi"/>
                <w:color w:val="000000" w:themeColor="text1"/>
              </w:rPr>
            </w:pPr>
            <w:r>
              <w:rPr>
                <w:rFonts w:cstheme="minorHAnsi"/>
                <w:color w:val="000000" w:themeColor="text1"/>
              </w:rPr>
              <w:t>Adaptation, Evolution an</w:t>
            </w:r>
            <w:r w:rsidR="004522B1">
              <w:rPr>
                <w:rFonts w:cstheme="minorHAnsi"/>
                <w:color w:val="000000" w:themeColor="text1"/>
              </w:rPr>
              <w:t xml:space="preserve">d Human Intervention. </w:t>
            </w:r>
          </w:p>
          <w:p w14:paraId="37AA3D72" w14:textId="77777777" w:rsidR="00ED4E5A" w:rsidRPr="00B131C4" w:rsidRDefault="00ED4E5A" w:rsidP="00ED4E5A">
            <w:pPr>
              <w:rPr>
                <w:rFonts w:cstheme="minorHAnsi"/>
                <w:color w:val="000000" w:themeColor="text1"/>
                <w:sz w:val="20"/>
                <w:szCs w:val="20"/>
              </w:rPr>
            </w:pPr>
          </w:p>
          <w:p w14:paraId="190401ED" w14:textId="77777777" w:rsidR="00ED4E5A" w:rsidRPr="00DF2908" w:rsidRDefault="00ED4E5A" w:rsidP="00ED4E5A">
            <w:pPr>
              <w:rPr>
                <w:b/>
                <w:bCs/>
                <w:color w:val="7030A0"/>
                <w:u w:val="single"/>
              </w:rPr>
            </w:pPr>
            <w:r w:rsidRPr="00DF2908">
              <w:rPr>
                <w:b/>
                <w:bCs/>
                <w:color w:val="7030A0"/>
                <w:u w:val="single"/>
              </w:rPr>
              <w:t>NC Link:</w:t>
            </w:r>
          </w:p>
          <w:p w14:paraId="68271027" w14:textId="77777777" w:rsidR="00D06B84" w:rsidRDefault="00D06B84" w:rsidP="00266679">
            <w:pPr>
              <w:shd w:val="clear" w:color="auto" w:fill="FFFFFF"/>
              <w:spacing w:after="75"/>
              <w:rPr>
                <w:rFonts w:eastAsia="Times New Roman" w:cstheme="minorHAnsi"/>
                <w:i/>
                <w:iCs/>
                <w:color w:val="7030A0"/>
                <w:lang w:eastAsia="en-GB"/>
              </w:rPr>
            </w:pPr>
          </w:p>
          <w:p w14:paraId="3DA39CE8" w14:textId="77777777" w:rsidR="00C60FEA" w:rsidRPr="00C60FEA" w:rsidRDefault="00C60FEA" w:rsidP="00C60FEA">
            <w:pPr>
              <w:rPr>
                <w:i/>
                <w:iCs/>
                <w:color w:val="7030A0"/>
              </w:rPr>
            </w:pPr>
            <w:r w:rsidRPr="00C60FEA">
              <w:rPr>
                <w:i/>
                <w:iCs/>
                <w:color w:val="7030A0"/>
              </w:rPr>
              <w:t xml:space="preserve">recognise that living things have changed over time and that fossils provide information about living things that inhabited the Earth millions of years ago </w:t>
            </w:r>
          </w:p>
          <w:p w14:paraId="48C749F8" w14:textId="77777777" w:rsidR="00C60FEA" w:rsidRPr="00C60FEA" w:rsidRDefault="00C60FEA" w:rsidP="00C60FEA">
            <w:pPr>
              <w:rPr>
                <w:i/>
                <w:iCs/>
                <w:color w:val="7030A0"/>
              </w:rPr>
            </w:pPr>
          </w:p>
          <w:p w14:paraId="206D9932" w14:textId="77777777" w:rsidR="00C60FEA" w:rsidRPr="00C60FEA" w:rsidRDefault="00C60FEA" w:rsidP="00C60FEA">
            <w:pPr>
              <w:rPr>
                <w:i/>
                <w:iCs/>
                <w:color w:val="7030A0"/>
              </w:rPr>
            </w:pPr>
            <w:r w:rsidRPr="00C60FEA">
              <w:rPr>
                <w:i/>
                <w:iCs/>
                <w:color w:val="7030A0"/>
              </w:rPr>
              <w:t xml:space="preserve">recognise that living things produce offspring of the same kind, but normally offspring vary and are not identical to their parents </w:t>
            </w:r>
          </w:p>
          <w:p w14:paraId="279ACE6F" w14:textId="77777777" w:rsidR="00C60FEA" w:rsidRPr="00C60FEA" w:rsidRDefault="00C60FEA" w:rsidP="00C60FEA">
            <w:pPr>
              <w:rPr>
                <w:i/>
                <w:iCs/>
                <w:color w:val="7030A0"/>
              </w:rPr>
            </w:pPr>
          </w:p>
          <w:p w14:paraId="78EE45CC" w14:textId="77777777" w:rsidR="00C60FEA" w:rsidRPr="00C60FEA" w:rsidRDefault="00C60FEA" w:rsidP="00C60FEA">
            <w:pPr>
              <w:rPr>
                <w:b/>
                <w:bCs/>
                <w:i/>
                <w:iCs/>
                <w:color w:val="7030A0"/>
                <w:u w:val="single"/>
              </w:rPr>
            </w:pPr>
            <w:r w:rsidRPr="00C60FEA">
              <w:rPr>
                <w:i/>
                <w:iCs/>
                <w:color w:val="7030A0"/>
              </w:rPr>
              <w:t>identify how animals and plants are adapted to suit their environment in different ways and that adaptation may lead to evolution.</w:t>
            </w:r>
          </w:p>
          <w:p w14:paraId="7AF74CA2" w14:textId="59677D43" w:rsidR="00C60FEA" w:rsidRPr="00266679" w:rsidRDefault="00554B84" w:rsidP="00266679">
            <w:pPr>
              <w:shd w:val="clear" w:color="auto" w:fill="FFFFFF"/>
              <w:spacing w:after="75"/>
              <w:rPr>
                <w:rFonts w:eastAsia="Times New Roman" w:cstheme="minorHAnsi"/>
                <w:i/>
                <w:iCs/>
                <w:color w:val="7030A0"/>
                <w:lang w:eastAsia="en-GB"/>
              </w:rPr>
            </w:pPr>
            <w:r w:rsidRPr="00BD6D48">
              <w:rPr>
                <w:b/>
                <w:bCs/>
                <w:noProof/>
                <w:color w:val="7030A0"/>
                <w:sz w:val="40"/>
                <w:szCs w:val="40"/>
              </w:rPr>
              <w:drawing>
                <wp:anchor distT="0" distB="0" distL="114300" distR="114300" simplePos="0" relativeHeight="251682816" behindDoc="0" locked="0" layoutInCell="1" allowOverlap="1" wp14:anchorId="723D5977" wp14:editId="13DDD660">
                  <wp:simplePos x="0" y="0"/>
                  <wp:positionH relativeFrom="column">
                    <wp:posOffset>3175</wp:posOffset>
                  </wp:positionH>
                  <wp:positionV relativeFrom="paragraph">
                    <wp:posOffset>114300</wp:posOffset>
                  </wp:positionV>
                  <wp:extent cx="1061085" cy="716915"/>
                  <wp:effectExtent l="0" t="0" r="5715" b="698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253" w:type="dxa"/>
            <w:shd w:val="clear" w:color="auto" w:fill="E5DFEC" w:themeFill="accent4" w:themeFillTint="33"/>
          </w:tcPr>
          <w:p w14:paraId="7C43DA5C" w14:textId="77777777" w:rsidR="00D06B84" w:rsidRDefault="00D06B84" w:rsidP="00D06B84"/>
        </w:tc>
      </w:tr>
      <w:tr w:rsidR="00D265E6" w14:paraId="53F37671" w14:textId="77777777" w:rsidTr="0031750E">
        <w:trPr>
          <w:cantSplit/>
          <w:trHeight w:val="77"/>
        </w:trPr>
        <w:tc>
          <w:tcPr>
            <w:tcW w:w="562" w:type="dxa"/>
            <w:vMerge/>
            <w:vAlign w:val="center"/>
          </w:tcPr>
          <w:p w14:paraId="5BD2562E" w14:textId="77777777" w:rsidR="00D265E6" w:rsidRDefault="00D265E6" w:rsidP="00D265E6">
            <w:pPr>
              <w:jc w:val="center"/>
            </w:pPr>
          </w:p>
        </w:tc>
        <w:tc>
          <w:tcPr>
            <w:tcW w:w="709" w:type="dxa"/>
            <w:shd w:val="clear" w:color="auto" w:fill="E5DFEC" w:themeFill="accent4" w:themeFillTint="33"/>
            <w:textDirection w:val="btLr"/>
            <w:vAlign w:val="center"/>
          </w:tcPr>
          <w:p w14:paraId="2F4113B4"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6E9DB6EE" w14:textId="79989C94" w:rsidR="00D265E6" w:rsidRPr="00FD0284" w:rsidRDefault="00D265E6" w:rsidP="00D265E6">
            <w:pPr>
              <w:jc w:val="center"/>
              <w:rPr>
                <w:b/>
                <w:bCs/>
              </w:rPr>
            </w:pPr>
            <w:r>
              <w:rPr>
                <w:b/>
                <w:bCs/>
              </w:rPr>
              <w:t>Week 1</w:t>
            </w:r>
          </w:p>
        </w:tc>
        <w:tc>
          <w:tcPr>
            <w:tcW w:w="3119" w:type="dxa"/>
            <w:shd w:val="clear" w:color="auto" w:fill="E5DFEC" w:themeFill="accent4" w:themeFillTint="33"/>
          </w:tcPr>
          <w:p w14:paraId="337FC0CC" w14:textId="560E4470" w:rsidR="00D265E6" w:rsidRPr="00FD0284" w:rsidRDefault="00D265E6" w:rsidP="00D265E6">
            <w:pPr>
              <w:jc w:val="center"/>
              <w:rPr>
                <w:b/>
                <w:bCs/>
              </w:rPr>
            </w:pPr>
            <w:r>
              <w:rPr>
                <w:b/>
                <w:bCs/>
              </w:rPr>
              <w:t>Week 2</w:t>
            </w:r>
          </w:p>
        </w:tc>
        <w:tc>
          <w:tcPr>
            <w:tcW w:w="3543" w:type="dxa"/>
            <w:shd w:val="clear" w:color="auto" w:fill="E5DFEC" w:themeFill="accent4" w:themeFillTint="33"/>
          </w:tcPr>
          <w:p w14:paraId="47142129" w14:textId="5FEE3165" w:rsidR="00D265E6" w:rsidRPr="00FD0284" w:rsidRDefault="00D265E6" w:rsidP="00D265E6">
            <w:pPr>
              <w:jc w:val="center"/>
              <w:rPr>
                <w:b/>
                <w:bCs/>
              </w:rPr>
            </w:pPr>
            <w:r>
              <w:rPr>
                <w:b/>
                <w:bCs/>
              </w:rPr>
              <w:t>Week 3</w:t>
            </w:r>
          </w:p>
        </w:tc>
        <w:tc>
          <w:tcPr>
            <w:tcW w:w="3544" w:type="dxa"/>
            <w:shd w:val="clear" w:color="auto" w:fill="DBE5F1" w:themeFill="accent1" w:themeFillTint="33"/>
          </w:tcPr>
          <w:p w14:paraId="6A48ED92" w14:textId="1420FC0D" w:rsidR="00D265E6" w:rsidRPr="00FD0284" w:rsidRDefault="00D265E6" w:rsidP="00D265E6">
            <w:pPr>
              <w:jc w:val="center"/>
              <w:rPr>
                <w:b/>
                <w:bCs/>
              </w:rPr>
            </w:pPr>
            <w:r>
              <w:rPr>
                <w:b/>
                <w:bCs/>
              </w:rPr>
              <w:t>Week 4</w:t>
            </w:r>
            <w:r w:rsidR="00D9773B">
              <w:rPr>
                <w:b/>
                <w:bCs/>
              </w:rPr>
              <w:t xml:space="preserve"> (SATS WEEK)</w:t>
            </w:r>
          </w:p>
        </w:tc>
        <w:tc>
          <w:tcPr>
            <w:tcW w:w="3686" w:type="dxa"/>
            <w:shd w:val="clear" w:color="auto" w:fill="E5DFEC" w:themeFill="accent4" w:themeFillTint="33"/>
          </w:tcPr>
          <w:p w14:paraId="0ACEE56A" w14:textId="3031737F" w:rsidR="00D265E6" w:rsidRPr="00FD0284" w:rsidRDefault="00D265E6" w:rsidP="00D265E6">
            <w:pPr>
              <w:jc w:val="center"/>
              <w:rPr>
                <w:b/>
                <w:bCs/>
              </w:rPr>
            </w:pPr>
            <w:r>
              <w:rPr>
                <w:b/>
                <w:bCs/>
              </w:rPr>
              <w:t>Week 5</w:t>
            </w:r>
          </w:p>
        </w:tc>
        <w:tc>
          <w:tcPr>
            <w:tcW w:w="3543" w:type="dxa"/>
            <w:shd w:val="clear" w:color="auto" w:fill="E5DFEC" w:themeFill="accent4" w:themeFillTint="33"/>
          </w:tcPr>
          <w:p w14:paraId="3E43D226" w14:textId="2FD8D3E1" w:rsidR="00D265E6" w:rsidRPr="00FD0284" w:rsidRDefault="00D265E6" w:rsidP="00D265E6">
            <w:pPr>
              <w:jc w:val="center"/>
              <w:rPr>
                <w:b/>
                <w:bCs/>
              </w:rPr>
            </w:pPr>
            <w:r>
              <w:rPr>
                <w:b/>
                <w:bCs/>
              </w:rPr>
              <w:t>Week 6</w:t>
            </w:r>
          </w:p>
        </w:tc>
        <w:tc>
          <w:tcPr>
            <w:tcW w:w="253" w:type="dxa"/>
            <w:shd w:val="clear" w:color="auto" w:fill="E5DFEC" w:themeFill="accent4" w:themeFillTint="33"/>
          </w:tcPr>
          <w:p w14:paraId="4AE1CFF3" w14:textId="77777777" w:rsidR="00D265E6" w:rsidRDefault="00D265E6" w:rsidP="00D265E6"/>
        </w:tc>
      </w:tr>
      <w:tr w:rsidR="00D265E6" w14:paraId="10461325" w14:textId="77777777" w:rsidTr="009031D9">
        <w:trPr>
          <w:cantSplit/>
          <w:trHeight w:val="1244"/>
        </w:trPr>
        <w:tc>
          <w:tcPr>
            <w:tcW w:w="562" w:type="dxa"/>
            <w:vMerge/>
            <w:vAlign w:val="center"/>
          </w:tcPr>
          <w:p w14:paraId="391CC082" w14:textId="77777777" w:rsidR="00D265E6" w:rsidRDefault="00D265E6" w:rsidP="00D265E6">
            <w:pPr>
              <w:jc w:val="center"/>
            </w:pPr>
          </w:p>
        </w:tc>
        <w:tc>
          <w:tcPr>
            <w:tcW w:w="709" w:type="dxa"/>
            <w:textDirection w:val="btLr"/>
            <w:vAlign w:val="center"/>
          </w:tcPr>
          <w:p w14:paraId="3B500D7F" w14:textId="36AD8038" w:rsidR="00D265E6" w:rsidRPr="008F1120" w:rsidRDefault="00D265E6" w:rsidP="00D265E6">
            <w:pPr>
              <w:ind w:left="113" w:right="113"/>
              <w:jc w:val="center"/>
              <w:rPr>
                <w:b/>
                <w:bCs/>
              </w:rPr>
            </w:pPr>
            <w:r w:rsidRPr="008F1120">
              <w:rPr>
                <w:b/>
                <w:bCs/>
              </w:rPr>
              <w:t>Computing</w:t>
            </w:r>
          </w:p>
        </w:tc>
        <w:tc>
          <w:tcPr>
            <w:tcW w:w="3402" w:type="dxa"/>
          </w:tcPr>
          <w:p w14:paraId="0FA018B0" w14:textId="1A7D3182" w:rsidR="00ED4E5A" w:rsidRPr="00B626CF" w:rsidRDefault="00ED4E5A" w:rsidP="00ED4E5A">
            <w:pPr>
              <w:rPr>
                <w:rFonts w:cstheme="minorHAnsi"/>
                <w:b/>
                <w:bCs/>
                <w:color w:val="000000" w:themeColor="text1"/>
                <w:u w:val="single"/>
              </w:rPr>
            </w:pPr>
            <w:r>
              <w:rPr>
                <w:rFonts w:cstheme="minorHAnsi"/>
                <w:b/>
                <w:bCs/>
                <w:color w:val="000000" w:themeColor="text1"/>
                <w:u w:val="single"/>
              </w:rPr>
              <w:t>Unit:</w:t>
            </w:r>
            <w:r w:rsidR="00D44FBD">
              <w:rPr>
                <w:rFonts w:cstheme="minorHAnsi"/>
                <w:b/>
                <w:bCs/>
                <w:color w:val="000000" w:themeColor="text1"/>
                <w:u w:val="single"/>
              </w:rPr>
              <w:t xml:space="preserve"> Variables in Games</w:t>
            </w:r>
          </w:p>
          <w:p w14:paraId="0BDFE2DF" w14:textId="77777777" w:rsidR="00ED4E5A" w:rsidRDefault="00ED4E5A" w:rsidP="00ED4E5A">
            <w:pPr>
              <w:rPr>
                <w:rFonts w:cstheme="minorHAnsi"/>
                <w:color w:val="000000" w:themeColor="text1"/>
                <w:sz w:val="16"/>
                <w:szCs w:val="16"/>
                <w:u w:val="single"/>
              </w:rPr>
            </w:pPr>
          </w:p>
          <w:p w14:paraId="270F2AB4"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0BE5FCE2" w14:textId="5828A1DF" w:rsidR="00ED4E5A" w:rsidRPr="005A15EB" w:rsidRDefault="005A15EB" w:rsidP="00ED4E5A">
            <w:pPr>
              <w:rPr>
                <w:rFonts w:cstheme="minorHAnsi"/>
                <w:color w:val="000000" w:themeColor="text1"/>
              </w:rPr>
            </w:pPr>
            <w:r>
              <w:rPr>
                <w:rFonts w:cstheme="minorHAnsi"/>
                <w:color w:val="000000" w:themeColor="text1"/>
              </w:rPr>
              <w:t>Introducing Variables</w:t>
            </w:r>
          </w:p>
          <w:p w14:paraId="11231424" w14:textId="77777777" w:rsidR="00ED4E5A" w:rsidRPr="00B131C4" w:rsidRDefault="00ED4E5A" w:rsidP="00ED4E5A">
            <w:pPr>
              <w:rPr>
                <w:rFonts w:cstheme="minorHAnsi"/>
                <w:color w:val="000000" w:themeColor="text1"/>
                <w:sz w:val="20"/>
                <w:szCs w:val="20"/>
              </w:rPr>
            </w:pPr>
          </w:p>
          <w:p w14:paraId="09C858BC" w14:textId="2B649442" w:rsidR="00ED4E5A" w:rsidRDefault="00ED4E5A" w:rsidP="00ED4E5A">
            <w:pPr>
              <w:rPr>
                <w:b/>
                <w:bCs/>
                <w:color w:val="7030A0"/>
                <w:u w:val="single"/>
              </w:rPr>
            </w:pPr>
            <w:r w:rsidRPr="00DF2908">
              <w:rPr>
                <w:b/>
                <w:bCs/>
                <w:color w:val="7030A0"/>
                <w:u w:val="single"/>
              </w:rPr>
              <w:t>NC Link:</w:t>
            </w:r>
          </w:p>
          <w:p w14:paraId="4C98809E" w14:textId="118B02AC" w:rsidR="00E22F2A" w:rsidRDefault="00E22F2A" w:rsidP="00ED4E5A">
            <w:pPr>
              <w:rPr>
                <w:b/>
                <w:bCs/>
                <w:color w:val="7030A0"/>
                <w:u w:val="single"/>
              </w:rPr>
            </w:pPr>
          </w:p>
          <w:p w14:paraId="40511251" w14:textId="77777777" w:rsidR="00E22F2A" w:rsidRPr="00E22F2A" w:rsidRDefault="00E22F2A" w:rsidP="00ED4E5A">
            <w:pPr>
              <w:rPr>
                <w:i/>
                <w:iCs/>
                <w:color w:val="7030A0"/>
              </w:rPr>
            </w:pPr>
            <w:r w:rsidRPr="00E22F2A">
              <w:rPr>
                <w:i/>
                <w:iCs/>
                <w:color w:val="7030A0"/>
              </w:rPr>
              <w:t xml:space="preserve">design, write and debug programs that accomplish specific goals, including controlling or simulating physical systems; solve problems by decomposing them into smaller parts </w:t>
            </w:r>
          </w:p>
          <w:p w14:paraId="6EC1635C" w14:textId="77777777" w:rsidR="00E22F2A" w:rsidRPr="00E22F2A" w:rsidRDefault="00E22F2A" w:rsidP="00ED4E5A">
            <w:pPr>
              <w:rPr>
                <w:i/>
                <w:iCs/>
                <w:color w:val="7030A0"/>
              </w:rPr>
            </w:pPr>
          </w:p>
          <w:p w14:paraId="1CF228B9" w14:textId="01387A88" w:rsidR="00E22F2A" w:rsidRPr="00E22F2A" w:rsidRDefault="00E22F2A" w:rsidP="00ED4E5A">
            <w:pPr>
              <w:rPr>
                <w:b/>
                <w:bCs/>
                <w:i/>
                <w:iCs/>
                <w:color w:val="7030A0"/>
                <w:u w:val="single"/>
              </w:rPr>
            </w:pPr>
            <w:r w:rsidRPr="00E22F2A">
              <w:rPr>
                <w:i/>
                <w:iCs/>
                <w:color w:val="7030A0"/>
              </w:rPr>
              <w:t xml:space="preserve">use sequence, selection, and repetition in </w:t>
            </w:r>
            <w:proofErr w:type="gramStart"/>
            <w:r w:rsidRPr="00E22F2A">
              <w:rPr>
                <w:i/>
                <w:iCs/>
                <w:color w:val="7030A0"/>
              </w:rPr>
              <w:t>programs;</w:t>
            </w:r>
            <w:proofErr w:type="gramEnd"/>
            <w:r w:rsidRPr="00E22F2A">
              <w:rPr>
                <w:i/>
                <w:iCs/>
                <w:color w:val="7030A0"/>
              </w:rPr>
              <w:t xml:space="preserve"> work with variables and various forms of input and output</w:t>
            </w:r>
          </w:p>
          <w:p w14:paraId="09228D1E" w14:textId="235578F5" w:rsidR="00B43CDC" w:rsidRPr="00B43CDC" w:rsidRDefault="00350994" w:rsidP="00D265E6">
            <w:pPr>
              <w:pStyle w:val="Default"/>
              <w:rPr>
                <w:i/>
                <w:iCs/>
              </w:rPr>
            </w:pPr>
            <w:r w:rsidRPr="00EC3BDC">
              <w:rPr>
                <w:noProof/>
              </w:rPr>
              <w:drawing>
                <wp:anchor distT="0" distB="0" distL="114300" distR="114300" simplePos="0" relativeHeight="251684864" behindDoc="0" locked="0" layoutInCell="1" allowOverlap="1" wp14:anchorId="210E2360" wp14:editId="26E78664">
                  <wp:simplePos x="0" y="0"/>
                  <wp:positionH relativeFrom="margin">
                    <wp:posOffset>-635</wp:posOffset>
                  </wp:positionH>
                  <wp:positionV relativeFrom="paragraph">
                    <wp:posOffset>88265</wp:posOffset>
                  </wp:positionV>
                  <wp:extent cx="1094740" cy="7112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p>
        </w:tc>
        <w:tc>
          <w:tcPr>
            <w:tcW w:w="3119" w:type="dxa"/>
          </w:tcPr>
          <w:p w14:paraId="64959AF2" w14:textId="77777777" w:rsidR="00D44FBD" w:rsidRPr="00B626CF" w:rsidRDefault="00D44FBD" w:rsidP="00D44FBD">
            <w:pPr>
              <w:rPr>
                <w:rFonts w:cstheme="minorHAnsi"/>
                <w:b/>
                <w:bCs/>
                <w:color w:val="000000" w:themeColor="text1"/>
                <w:u w:val="single"/>
              </w:rPr>
            </w:pPr>
            <w:r>
              <w:rPr>
                <w:rFonts w:cstheme="minorHAnsi"/>
                <w:b/>
                <w:bCs/>
                <w:color w:val="000000" w:themeColor="text1"/>
                <w:u w:val="single"/>
              </w:rPr>
              <w:t>Unit: Variables in Games</w:t>
            </w:r>
          </w:p>
          <w:p w14:paraId="10F3C333" w14:textId="77777777" w:rsidR="00ED4E5A" w:rsidRDefault="00ED4E5A" w:rsidP="00ED4E5A">
            <w:pPr>
              <w:rPr>
                <w:rFonts w:cstheme="minorHAnsi"/>
                <w:color w:val="000000" w:themeColor="text1"/>
                <w:sz w:val="16"/>
                <w:szCs w:val="16"/>
                <w:u w:val="single"/>
              </w:rPr>
            </w:pPr>
          </w:p>
          <w:p w14:paraId="72944148"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3C996B7B" w14:textId="621375C0" w:rsidR="00ED4E5A" w:rsidRPr="005A15EB" w:rsidRDefault="005A15EB" w:rsidP="00ED4E5A">
            <w:pPr>
              <w:rPr>
                <w:rFonts w:cstheme="minorHAnsi"/>
                <w:color w:val="000000" w:themeColor="text1"/>
              </w:rPr>
            </w:pPr>
            <w:r>
              <w:rPr>
                <w:rFonts w:cstheme="minorHAnsi"/>
                <w:color w:val="000000" w:themeColor="text1"/>
              </w:rPr>
              <w:t>Variables in Programming</w:t>
            </w:r>
          </w:p>
          <w:p w14:paraId="64BD1F21" w14:textId="77777777" w:rsidR="00ED4E5A" w:rsidRPr="00B131C4" w:rsidRDefault="00ED4E5A" w:rsidP="00ED4E5A">
            <w:pPr>
              <w:rPr>
                <w:rFonts w:cstheme="minorHAnsi"/>
                <w:color w:val="000000" w:themeColor="text1"/>
                <w:sz w:val="20"/>
                <w:szCs w:val="20"/>
              </w:rPr>
            </w:pPr>
          </w:p>
          <w:p w14:paraId="46601FD6" w14:textId="72008A0F" w:rsidR="00ED4E5A" w:rsidRDefault="00ED4E5A" w:rsidP="00ED4E5A">
            <w:pPr>
              <w:rPr>
                <w:b/>
                <w:bCs/>
                <w:color w:val="7030A0"/>
                <w:u w:val="single"/>
              </w:rPr>
            </w:pPr>
            <w:r w:rsidRPr="00DF2908">
              <w:rPr>
                <w:b/>
                <w:bCs/>
                <w:color w:val="7030A0"/>
                <w:u w:val="single"/>
              </w:rPr>
              <w:t>NC Link:</w:t>
            </w:r>
          </w:p>
          <w:p w14:paraId="19BD4B8D" w14:textId="4EDF300C" w:rsidR="00E22F2A" w:rsidRDefault="00E22F2A" w:rsidP="00ED4E5A">
            <w:pPr>
              <w:rPr>
                <w:b/>
                <w:bCs/>
                <w:color w:val="7030A0"/>
                <w:u w:val="single"/>
              </w:rPr>
            </w:pPr>
          </w:p>
          <w:p w14:paraId="1E10E736" w14:textId="77777777" w:rsidR="00E22F2A" w:rsidRPr="00E22F2A" w:rsidRDefault="00E22F2A" w:rsidP="00E22F2A">
            <w:pPr>
              <w:rPr>
                <w:i/>
                <w:iCs/>
                <w:color w:val="7030A0"/>
              </w:rPr>
            </w:pPr>
            <w:r w:rsidRPr="00E22F2A">
              <w:rPr>
                <w:i/>
                <w:iCs/>
                <w:color w:val="7030A0"/>
              </w:rPr>
              <w:t xml:space="preserve">design, write and debug programs that accomplish specific goals, including controlling or simulating physical systems; solve problems by decomposing them into smaller parts </w:t>
            </w:r>
          </w:p>
          <w:p w14:paraId="0982D3FE" w14:textId="77777777" w:rsidR="00E22F2A" w:rsidRPr="00E22F2A" w:rsidRDefault="00E22F2A" w:rsidP="00E22F2A">
            <w:pPr>
              <w:rPr>
                <w:i/>
                <w:iCs/>
                <w:color w:val="7030A0"/>
              </w:rPr>
            </w:pPr>
          </w:p>
          <w:p w14:paraId="7B0B74C9" w14:textId="77777777" w:rsidR="00E22F2A" w:rsidRPr="00E22F2A" w:rsidRDefault="00E22F2A" w:rsidP="00E22F2A">
            <w:pPr>
              <w:rPr>
                <w:b/>
                <w:bCs/>
                <w:i/>
                <w:iCs/>
                <w:color w:val="7030A0"/>
                <w:u w:val="single"/>
              </w:rPr>
            </w:pPr>
            <w:r w:rsidRPr="00E22F2A">
              <w:rPr>
                <w:i/>
                <w:iCs/>
                <w:color w:val="7030A0"/>
              </w:rPr>
              <w:t xml:space="preserve">use sequence, selection, and repetition in </w:t>
            </w:r>
            <w:proofErr w:type="gramStart"/>
            <w:r w:rsidRPr="00E22F2A">
              <w:rPr>
                <w:i/>
                <w:iCs/>
                <w:color w:val="7030A0"/>
              </w:rPr>
              <w:t>programs;</w:t>
            </w:r>
            <w:proofErr w:type="gramEnd"/>
            <w:r w:rsidRPr="00E22F2A">
              <w:rPr>
                <w:i/>
                <w:iCs/>
                <w:color w:val="7030A0"/>
              </w:rPr>
              <w:t xml:space="preserve"> work with variables and various forms of input and output</w:t>
            </w:r>
          </w:p>
          <w:p w14:paraId="63430B2F" w14:textId="1B1B7B54" w:rsidR="00E22F2A" w:rsidRPr="00DF2908" w:rsidRDefault="00350994" w:rsidP="00ED4E5A">
            <w:pPr>
              <w:rPr>
                <w:b/>
                <w:bCs/>
                <w:color w:val="7030A0"/>
                <w:u w:val="single"/>
              </w:rPr>
            </w:pPr>
            <w:r w:rsidRPr="00EC3BDC">
              <w:rPr>
                <w:noProof/>
              </w:rPr>
              <w:drawing>
                <wp:anchor distT="0" distB="0" distL="114300" distR="114300" simplePos="0" relativeHeight="251686912" behindDoc="0" locked="0" layoutInCell="1" allowOverlap="1" wp14:anchorId="0857068F" wp14:editId="0DA3428A">
                  <wp:simplePos x="0" y="0"/>
                  <wp:positionH relativeFrom="margin">
                    <wp:posOffset>-1905</wp:posOffset>
                  </wp:positionH>
                  <wp:positionV relativeFrom="paragraph">
                    <wp:posOffset>100965</wp:posOffset>
                  </wp:positionV>
                  <wp:extent cx="1094740" cy="7112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p>
          <w:p w14:paraId="0D8C726C" w14:textId="545C831F" w:rsidR="00D265E6" w:rsidRDefault="00D265E6" w:rsidP="00D265E6"/>
        </w:tc>
        <w:tc>
          <w:tcPr>
            <w:tcW w:w="3543" w:type="dxa"/>
          </w:tcPr>
          <w:p w14:paraId="3B3EFB02" w14:textId="77777777" w:rsidR="00D44FBD" w:rsidRPr="00B626CF" w:rsidRDefault="00D44FBD" w:rsidP="00D44FBD">
            <w:pPr>
              <w:rPr>
                <w:rFonts w:cstheme="minorHAnsi"/>
                <w:b/>
                <w:bCs/>
                <w:color w:val="000000" w:themeColor="text1"/>
                <w:u w:val="single"/>
              </w:rPr>
            </w:pPr>
            <w:r>
              <w:rPr>
                <w:rFonts w:cstheme="minorHAnsi"/>
                <w:b/>
                <w:bCs/>
                <w:color w:val="000000" w:themeColor="text1"/>
                <w:u w:val="single"/>
              </w:rPr>
              <w:t>Unit: Variables in Games</w:t>
            </w:r>
          </w:p>
          <w:p w14:paraId="0E721B1D" w14:textId="77777777" w:rsidR="00ED4E5A" w:rsidRDefault="00ED4E5A" w:rsidP="00ED4E5A">
            <w:pPr>
              <w:rPr>
                <w:rFonts w:cstheme="minorHAnsi"/>
                <w:color w:val="000000" w:themeColor="text1"/>
                <w:sz w:val="16"/>
                <w:szCs w:val="16"/>
                <w:u w:val="single"/>
              </w:rPr>
            </w:pPr>
          </w:p>
          <w:p w14:paraId="4A86DCA9"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32CC10EB" w14:textId="6393D689" w:rsidR="00ED4E5A" w:rsidRPr="005A15EB" w:rsidRDefault="005A15EB" w:rsidP="00ED4E5A">
            <w:pPr>
              <w:rPr>
                <w:rFonts w:cstheme="minorHAnsi"/>
                <w:color w:val="000000" w:themeColor="text1"/>
              </w:rPr>
            </w:pPr>
            <w:r>
              <w:rPr>
                <w:rFonts w:cstheme="minorHAnsi"/>
                <w:color w:val="000000" w:themeColor="text1"/>
              </w:rPr>
              <w:t>Improving a game</w:t>
            </w:r>
          </w:p>
          <w:p w14:paraId="59B1D2D3" w14:textId="77777777" w:rsidR="00ED4E5A" w:rsidRPr="00B131C4" w:rsidRDefault="00ED4E5A" w:rsidP="00ED4E5A">
            <w:pPr>
              <w:rPr>
                <w:rFonts w:cstheme="minorHAnsi"/>
                <w:color w:val="000000" w:themeColor="text1"/>
                <w:sz w:val="20"/>
                <w:szCs w:val="20"/>
              </w:rPr>
            </w:pPr>
          </w:p>
          <w:p w14:paraId="15F1BF1F" w14:textId="77777777" w:rsidR="00ED4E5A" w:rsidRPr="00DF2908" w:rsidRDefault="00ED4E5A" w:rsidP="00ED4E5A">
            <w:pPr>
              <w:rPr>
                <w:b/>
                <w:bCs/>
                <w:color w:val="7030A0"/>
                <w:u w:val="single"/>
              </w:rPr>
            </w:pPr>
            <w:r w:rsidRPr="00DF2908">
              <w:rPr>
                <w:b/>
                <w:bCs/>
                <w:color w:val="7030A0"/>
                <w:u w:val="single"/>
              </w:rPr>
              <w:t>NC Link:</w:t>
            </w:r>
          </w:p>
          <w:p w14:paraId="5F147A4D" w14:textId="77777777" w:rsidR="00B43CDC" w:rsidRDefault="00B43CDC" w:rsidP="00D265E6"/>
          <w:p w14:paraId="2FA4BCDB" w14:textId="77777777" w:rsidR="00E22F2A" w:rsidRPr="00E22F2A" w:rsidRDefault="00E22F2A" w:rsidP="00E22F2A">
            <w:pPr>
              <w:rPr>
                <w:i/>
                <w:iCs/>
                <w:color w:val="7030A0"/>
              </w:rPr>
            </w:pPr>
            <w:r w:rsidRPr="00E22F2A">
              <w:rPr>
                <w:i/>
                <w:iCs/>
                <w:color w:val="7030A0"/>
              </w:rPr>
              <w:t xml:space="preserve">design, write and debug programs that accomplish specific goals, including controlling or simulating physical systems; solve problems by decomposing them into smaller parts </w:t>
            </w:r>
          </w:p>
          <w:p w14:paraId="5DEDF214" w14:textId="77777777" w:rsidR="00E22F2A" w:rsidRPr="00E22F2A" w:rsidRDefault="00E22F2A" w:rsidP="00E22F2A">
            <w:pPr>
              <w:rPr>
                <w:i/>
                <w:iCs/>
                <w:color w:val="7030A0"/>
              </w:rPr>
            </w:pPr>
          </w:p>
          <w:p w14:paraId="0C6CBEEA" w14:textId="77777777" w:rsidR="00E22F2A" w:rsidRPr="00E22F2A" w:rsidRDefault="00E22F2A" w:rsidP="00E22F2A">
            <w:pPr>
              <w:rPr>
                <w:b/>
                <w:bCs/>
                <w:i/>
                <w:iCs/>
                <w:color w:val="7030A0"/>
                <w:u w:val="single"/>
              </w:rPr>
            </w:pPr>
            <w:r w:rsidRPr="00E22F2A">
              <w:rPr>
                <w:i/>
                <w:iCs/>
                <w:color w:val="7030A0"/>
              </w:rPr>
              <w:t xml:space="preserve">use sequence, selection, and repetition in </w:t>
            </w:r>
            <w:proofErr w:type="gramStart"/>
            <w:r w:rsidRPr="00E22F2A">
              <w:rPr>
                <w:i/>
                <w:iCs/>
                <w:color w:val="7030A0"/>
              </w:rPr>
              <w:t>programs;</w:t>
            </w:r>
            <w:proofErr w:type="gramEnd"/>
            <w:r w:rsidRPr="00E22F2A">
              <w:rPr>
                <w:i/>
                <w:iCs/>
                <w:color w:val="7030A0"/>
              </w:rPr>
              <w:t xml:space="preserve"> work with variables and various forms of input and output</w:t>
            </w:r>
          </w:p>
          <w:p w14:paraId="600E4763" w14:textId="169A9504" w:rsidR="00E22F2A" w:rsidRDefault="00350994" w:rsidP="00D265E6">
            <w:r w:rsidRPr="00EC3BDC">
              <w:rPr>
                <w:noProof/>
              </w:rPr>
              <w:drawing>
                <wp:anchor distT="0" distB="0" distL="114300" distR="114300" simplePos="0" relativeHeight="251688960" behindDoc="0" locked="0" layoutInCell="1" allowOverlap="1" wp14:anchorId="435365C3" wp14:editId="7173C33A">
                  <wp:simplePos x="0" y="0"/>
                  <wp:positionH relativeFrom="margin">
                    <wp:posOffset>-1270</wp:posOffset>
                  </wp:positionH>
                  <wp:positionV relativeFrom="paragraph">
                    <wp:posOffset>100965</wp:posOffset>
                  </wp:positionV>
                  <wp:extent cx="1094740" cy="7112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p>
        </w:tc>
        <w:tc>
          <w:tcPr>
            <w:tcW w:w="3544" w:type="dxa"/>
            <w:shd w:val="clear" w:color="auto" w:fill="DBE5F1" w:themeFill="accent1" w:themeFillTint="33"/>
          </w:tcPr>
          <w:p w14:paraId="09F2C0B6" w14:textId="77777777" w:rsidR="00D44FBD" w:rsidRPr="00B626CF" w:rsidRDefault="00D44FBD" w:rsidP="00D44FBD">
            <w:pPr>
              <w:rPr>
                <w:rFonts w:cstheme="minorHAnsi"/>
                <w:b/>
                <w:bCs/>
                <w:color w:val="000000" w:themeColor="text1"/>
                <w:u w:val="single"/>
              </w:rPr>
            </w:pPr>
            <w:r>
              <w:rPr>
                <w:rFonts w:cstheme="minorHAnsi"/>
                <w:b/>
                <w:bCs/>
                <w:color w:val="000000" w:themeColor="text1"/>
                <w:u w:val="single"/>
              </w:rPr>
              <w:t>Unit: Variables in Games</w:t>
            </w:r>
          </w:p>
          <w:p w14:paraId="3D2E74B7" w14:textId="77777777" w:rsidR="00ED4E5A" w:rsidRDefault="00ED4E5A" w:rsidP="00ED4E5A">
            <w:pPr>
              <w:rPr>
                <w:rFonts w:cstheme="minorHAnsi"/>
                <w:color w:val="000000" w:themeColor="text1"/>
                <w:sz w:val="16"/>
                <w:szCs w:val="16"/>
                <w:u w:val="single"/>
              </w:rPr>
            </w:pPr>
          </w:p>
          <w:p w14:paraId="3A406BAB"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546F5B22" w14:textId="007C7AB6" w:rsidR="00ED4E5A" w:rsidRPr="005A15EB" w:rsidRDefault="005A15EB" w:rsidP="00ED4E5A">
            <w:pPr>
              <w:rPr>
                <w:rFonts w:cstheme="minorHAnsi"/>
                <w:color w:val="000000" w:themeColor="text1"/>
              </w:rPr>
            </w:pPr>
            <w:r>
              <w:rPr>
                <w:rFonts w:cstheme="minorHAnsi"/>
                <w:color w:val="000000" w:themeColor="text1"/>
              </w:rPr>
              <w:t>Designing a game</w:t>
            </w:r>
          </w:p>
          <w:p w14:paraId="4F08034A" w14:textId="77777777" w:rsidR="00ED4E5A" w:rsidRPr="00B131C4" w:rsidRDefault="00ED4E5A" w:rsidP="00ED4E5A">
            <w:pPr>
              <w:rPr>
                <w:rFonts w:cstheme="minorHAnsi"/>
                <w:color w:val="000000" w:themeColor="text1"/>
                <w:sz w:val="20"/>
                <w:szCs w:val="20"/>
              </w:rPr>
            </w:pPr>
          </w:p>
          <w:p w14:paraId="017302DB" w14:textId="77777777" w:rsidR="00ED4E5A" w:rsidRPr="00DF2908" w:rsidRDefault="00ED4E5A" w:rsidP="00ED4E5A">
            <w:pPr>
              <w:rPr>
                <w:b/>
                <w:bCs/>
                <w:color w:val="7030A0"/>
                <w:u w:val="single"/>
              </w:rPr>
            </w:pPr>
            <w:r w:rsidRPr="00DF2908">
              <w:rPr>
                <w:b/>
                <w:bCs/>
                <w:color w:val="7030A0"/>
                <w:u w:val="single"/>
              </w:rPr>
              <w:t>NC Link:</w:t>
            </w:r>
          </w:p>
          <w:p w14:paraId="5C028232" w14:textId="77777777" w:rsidR="00B43CDC" w:rsidRDefault="00B43CDC" w:rsidP="00D265E6"/>
          <w:p w14:paraId="674997C5" w14:textId="77777777" w:rsidR="00E22F2A" w:rsidRPr="00E22F2A" w:rsidRDefault="00E22F2A" w:rsidP="00E22F2A">
            <w:pPr>
              <w:rPr>
                <w:i/>
                <w:iCs/>
                <w:color w:val="7030A0"/>
              </w:rPr>
            </w:pPr>
            <w:r w:rsidRPr="00E22F2A">
              <w:rPr>
                <w:i/>
                <w:iCs/>
                <w:color w:val="7030A0"/>
              </w:rPr>
              <w:t xml:space="preserve">design, write and debug programs that accomplish specific goals, including controlling or simulating physical systems; solve problems by decomposing them into smaller parts </w:t>
            </w:r>
          </w:p>
          <w:p w14:paraId="0D505815" w14:textId="77777777" w:rsidR="00E22F2A" w:rsidRPr="00E22F2A" w:rsidRDefault="00E22F2A" w:rsidP="00E22F2A">
            <w:pPr>
              <w:rPr>
                <w:i/>
                <w:iCs/>
                <w:color w:val="7030A0"/>
              </w:rPr>
            </w:pPr>
          </w:p>
          <w:p w14:paraId="5E4FC63D" w14:textId="77777777" w:rsidR="00E22F2A" w:rsidRPr="00E22F2A" w:rsidRDefault="00E22F2A" w:rsidP="00E22F2A">
            <w:pPr>
              <w:rPr>
                <w:b/>
                <w:bCs/>
                <w:i/>
                <w:iCs/>
                <w:color w:val="7030A0"/>
                <w:u w:val="single"/>
              </w:rPr>
            </w:pPr>
            <w:r w:rsidRPr="00E22F2A">
              <w:rPr>
                <w:i/>
                <w:iCs/>
                <w:color w:val="7030A0"/>
              </w:rPr>
              <w:t xml:space="preserve">use sequence, selection, and repetition in </w:t>
            </w:r>
            <w:proofErr w:type="gramStart"/>
            <w:r w:rsidRPr="00E22F2A">
              <w:rPr>
                <w:i/>
                <w:iCs/>
                <w:color w:val="7030A0"/>
              </w:rPr>
              <w:t>programs;</w:t>
            </w:r>
            <w:proofErr w:type="gramEnd"/>
            <w:r w:rsidRPr="00E22F2A">
              <w:rPr>
                <w:i/>
                <w:iCs/>
                <w:color w:val="7030A0"/>
              </w:rPr>
              <w:t xml:space="preserve"> work with variables and various forms of input and output</w:t>
            </w:r>
          </w:p>
          <w:p w14:paraId="1ED59CF9" w14:textId="4E08F28E" w:rsidR="00E22F2A" w:rsidRDefault="00350994" w:rsidP="00D265E6">
            <w:r w:rsidRPr="00EC3BDC">
              <w:rPr>
                <w:noProof/>
              </w:rPr>
              <w:drawing>
                <wp:anchor distT="0" distB="0" distL="114300" distR="114300" simplePos="0" relativeHeight="251691008" behindDoc="0" locked="0" layoutInCell="1" allowOverlap="1" wp14:anchorId="484E0AAD" wp14:editId="74FC678F">
                  <wp:simplePos x="0" y="0"/>
                  <wp:positionH relativeFrom="margin">
                    <wp:posOffset>-3175</wp:posOffset>
                  </wp:positionH>
                  <wp:positionV relativeFrom="paragraph">
                    <wp:posOffset>100965</wp:posOffset>
                  </wp:positionV>
                  <wp:extent cx="1094740" cy="7112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p>
        </w:tc>
        <w:tc>
          <w:tcPr>
            <w:tcW w:w="3686" w:type="dxa"/>
          </w:tcPr>
          <w:p w14:paraId="7120079E" w14:textId="77777777" w:rsidR="00D44FBD" w:rsidRPr="00B626CF" w:rsidRDefault="00D44FBD" w:rsidP="00D44FBD">
            <w:pPr>
              <w:rPr>
                <w:rFonts w:cstheme="minorHAnsi"/>
                <w:b/>
                <w:bCs/>
                <w:color w:val="000000" w:themeColor="text1"/>
                <w:u w:val="single"/>
              </w:rPr>
            </w:pPr>
            <w:r>
              <w:rPr>
                <w:rFonts w:cstheme="minorHAnsi"/>
                <w:b/>
                <w:bCs/>
                <w:color w:val="000000" w:themeColor="text1"/>
                <w:u w:val="single"/>
              </w:rPr>
              <w:t>Unit: Variables in Games</w:t>
            </w:r>
          </w:p>
          <w:p w14:paraId="7C2ED465" w14:textId="77777777" w:rsidR="00ED4E5A" w:rsidRDefault="00ED4E5A" w:rsidP="00ED4E5A">
            <w:pPr>
              <w:rPr>
                <w:rFonts w:cstheme="minorHAnsi"/>
                <w:color w:val="000000" w:themeColor="text1"/>
                <w:sz w:val="16"/>
                <w:szCs w:val="16"/>
                <w:u w:val="single"/>
              </w:rPr>
            </w:pPr>
          </w:p>
          <w:p w14:paraId="2B9729D1"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612C0BF8" w14:textId="6DCF6342" w:rsidR="00ED4E5A" w:rsidRPr="005A15EB" w:rsidRDefault="005A15EB" w:rsidP="00ED4E5A">
            <w:pPr>
              <w:rPr>
                <w:rFonts w:cstheme="minorHAnsi"/>
                <w:color w:val="000000" w:themeColor="text1"/>
              </w:rPr>
            </w:pPr>
            <w:r>
              <w:rPr>
                <w:rFonts w:cstheme="minorHAnsi"/>
                <w:color w:val="000000" w:themeColor="text1"/>
              </w:rPr>
              <w:t>Design to code</w:t>
            </w:r>
          </w:p>
          <w:p w14:paraId="71D40926" w14:textId="77777777" w:rsidR="00ED4E5A" w:rsidRPr="00B131C4" w:rsidRDefault="00ED4E5A" w:rsidP="00ED4E5A">
            <w:pPr>
              <w:rPr>
                <w:rFonts w:cstheme="minorHAnsi"/>
                <w:color w:val="000000" w:themeColor="text1"/>
                <w:sz w:val="20"/>
                <w:szCs w:val="20"/>
              </w:rPr>
            </w:pPr>
          </w:p>
          <w:p w14:paraId="6E6FF1C2" w14:textId="77777777" w:rsidR="00ED4E5A" w:rsidRPr="00DF2908" w:rsidRDefault="00ED4E5A" w:rsidP="00ED4E5A">
            <w:pPr>
              <w:rPr>
                <w:b/>
                <w:bCs/>
                <w:color w:val="7030A0"/>
                <w:u w:val="single"/>
              </w:rPr>
            </w:pPr>
            <w:r w:rsidRPr="00DF2908">
              <w:rPr>
                <w:b/>
                <w:bCs/>
                <w:color w:val="7030A0"/>
                <w:u w:val="single"/>
              </w:rPr>
              <w:t>NC Link:</w:t>
            </w:r>
          </w:p>
          <w:p w14:paraId="6423AFED" w14:textId="77777777" w:rsidR="00B43CDC" w:rsidRDefault="00B43CDC" w:rsidP="00D265E6"/>
          <w:p w14:paraId="4820FBBA" w14:textId="77777777" w:rsidR="00E22F2A" w:rsidRPr="00E22F2A" w:rsidRDefault="00E22F2A" w:rsidP="00E22F2A">
            <w:pPr>
              <w:rPr>
                <w:i/>
                <w:iCs/>
                <w:color w:val="7030A0"/>
              </w:rPr>
            </w:pPr>
            <w:r w:rsidRPr="00E22F2A">
              <w:rPr>
                <w:i/>
                <w:iCs/>
                <w:color w:val="7030A0"/>
              </w:rPr>
              <w:t xml:space="preserve">design, write and debug programs that accomplish specific goals, including controlling or simulating physical systems; solve problems by decomposing them into smaller parts </w:t>
            </w:r>
          </w:p>
          <w:p w14:paraId="3465E63D" w14:textId="77777777" w:rsidR="00E22F2A" w:rsidRPr="00E22F2A" w:rsidRDefault="00E22F2A" w:rsidP="00E22F2A">
            <w:pPr>
              <w:rPr>
                <w:i/>
                <w:iCs/>
                <w:color w:val="7030A0"/>
              </w:rPr>
            </w:pPr>
          </w:p>
          <w:p w14:paraId="443E7991" w14:textId="77777777" w:rsidR="00E22F2A" w:rsidRPr="00E22F2A" w:rsidRDefault="00E22F2A" w:rsidP="00E22F2A">
            <w:pPr>
              <w:rPr>
                <w:b/>
                <w:bCs/>
                <w:i/>
                <w:iCs/>
                <w:color w:val="7030A0"/>
                <w:u w:val="single"/>
              </w:rPr>
            </w:pPr>
            <w:r w:rsidRPr="00E22F2A">
              <w:rPr>
                <w:i/>
                <w:iCs/>
                <w:color w:val="7030A0"/>
              </w:rPr>
              <w:t xml:space="preserve">use sequence, selection, and repetition in </w:t>
            </w:r>
            <w:proofErr w:type="gramStart"/>
            <w:r w:rsidRPr="00E22F2A">
              <w:rPr>
                <w:i/>
                <w:iCs/>
                <w:color w:val="7030A0"/>
              </w:rPr>
              <w:t>programs;</w:t>
            </w:r>
            <w:proofErr w:type="gramEnd"/>
            <w:r w:rsidRPr="00E22F2A">
              <w:rPr>
                <w:i/>
                <w:iCs/>
                <w:color w:val="7030A0"/>
              </w:rPr>
              <w:t xml:space="preserve"> work with variables and various forms of input and output</w:t>
            </w:r>
          </w:p>
          <w:p w14:paraId="03F3C78A" w14:textId="1724433C" w:rsidR="00E22F2A" w:rsidRDefault="00350994" w:rsidP="00D265E6">
            <w:r w:rsidRPr="00EC3BDC">
              <w:rPr>
                <w:noProof/>
              </w:rPr>
              <w:drawing>
                <wp:anchor distT="0" distB="0" distL="114300" distR="114300" simplePos="0" relativeHeight="251693056" behindDoc="0" locked="0" layoutInCell="1" allowOverlap="1" wp14:anchorId="6534056C" wp14:editId="17C0FC05">
                  <wp:simplePos x="0" y="0"/>
                  <wp:positionH relativeFrom="margin">
                    <wp:posOffset>-5715</wp:posOffset>
                  </wp:positionH>
                  <wp:positionV relativeFrom="paragraph">
                    <wp:posOffset>94615</wp:posOffset>
                  </wp:positionV>
                  <wp:extent cx="1094740" cy="7112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p>
        </w:tc>
        <w:tc>
          <w:tcPr>
            <w:tcW w:w="3543" w:type="dxa"/>
          </w:tcPr>
          <w:p w14:paraId="4A22CEA1" w14:textId="77777777" w:rsidR="00D44FBD" w:rsidRPr="00B626CF" w:rsidRDefault="00D44FBD" w:rsidP="00D44FBD">
            <w:pPr>
              <w:rPr>
                <w:rFonts w:cstheme="minorHAnsi"/>
                <w:b/>
                <w:bCs/>
                <w:color w:val="000000" w:themeColor="text1"/>
                <w:u w:val="single"/>
              </w:rPr>
            </w:pPr>
            <w:r>
              <w:rPr>
                <w:rFonts w:cstheme="minorHAnsi"/>
                <w:b/>
                <w:bCs/>
                <w:color w:val="000000" w:themeColor="text1"/>
                <w:u w:val="single"/>
              </w:rPr>
              <w:t>Unit: Variables in Games</w:t>
            </w:r>
          </w:p>
          <w:p w14:paraId="43B32846" w14:textId="77777777" w:rsidR="00ED4E5A" w:rsidRDefault="00ED4E5A" w:rsidP="00ED4E5A">
            <w:pPr>
              <w:rPr>
                <w:rFonts w:cstheme="minorHAnsi"/>
                <w:color w:val="000000" w:themeColor="text1"/>
                <w:sz w:val="16"/>
                <w:szCs w:val="16"/>
                <w:u w:val="single"/>
              </w:rPr>
            </w:pPr>
          </w:p>
          <w:p w14:paraId="4B1CCC9C" w14:textId="77777777" w:rsidR="00ED4E5A" w:rsidRPr="00B131C4" w:rsidRDefault="00ED4E5A" w:rsidP="00ED4E5A">
            <w:pPr>
              <w:rPr>
                <w:rFonts w:cstheme="minorHAnsi"/>
                <w:color w:val="000000" w:themeColor="text1"/>
                <w:u w:val="single"/>
              </w:rPr>
            </w:pPr>
            <w:r w:rsidRPr="00B131C4">
              <w:rPr>
                <w:rFonts w:cstheme="minorHAnsi"/>
                <w:color w:val="000000" w:themeColor="text1"/>
                <w:u w:val="single"/>
              </w:rPr>
              <w:t>Lesson:</w:t>
            </w:r>
          </w:p>
          <w:p w14:paraId="2AE26BF1" w14:textId="03DCD38E" w:rsidR="00ED4E5A" w:rsidRPr="005A15EB" w:rsidRDefault="005A15EB" w:rsidP="00ED4E5A">
            <w:pPr>
              <w:rPr>
                <w:rFonts w:cstheme="minorHAnsi"/>
                <w:color w:val="000000" w:themeColor="text1"/>
              </w:rPr>
            </w:pPr>
            <w:r>
              <w:rPr>
                <w:rFonts w:cstheme="minorHAnsi"/>
                <w:color w:val="000000" w:themeColor="text1"/>
              </w:rPr>
              <w:t>Improving and sharing</w:t>
            </w:r>
          </w:p>
          <w:p w14:paraId="4B53CC46" w14:textId="77777777" w:rsidR="00ED4E5A" w:rsidRPr="00B131C4" w:rsidRDefault="00ED4E5A" w:rsidP="00ED4E5A">
            <w:pPr>
              <w:rPr>
                <w:rFonts w:cstheme="minorHAnsi"/>
                <w:color w:val="000000" w:themeColor="text1"/>
                <w:sz w:val="20"/>
                <w:szCs w:val="20"/>
              </w:rPr>
            </w:pPr>
          </w:p>
          <w:p w14:paraId="68D07D75" w14:textId="77777777" w:rsidR="00ED4E5A" w:rsidRPr="00DF2908" w:rsidRDefault="00ED4E5A" w:rsidP="00ED4E5A">
            <w:pPr>
              <w:rPr>
                <w:b/>
                <w:bCs/>
                <w:color w:val="7030A0"/>
                <w:u w:val="single"/>
              </w:rPr>
            </w:pPr>
            <w:r w:rsidRPr="00DF2908">
              <w:rPr>
                <w:b/>
                <w:bCs/>
                <w:color w:val="7030A0"/>
                <w:u w:val="single"/>
              </w:rPr>
              <w:t>NC Link:</w:t>
            </w:r>
          </w:p>
          <w:p w14:paraId="14A2B7C6" w14:textId="77777777" w:rsidR="00B43CDC" w:rsidRDefault="00B43CDC" w:rsidP="00D265E6"/>
          <w:p w14:paraId="4170E5B8" w14:textId="77777777" w:rsidR="00E22F2A" w:rsidRPr="00E22F2A" w:rsidRDefault="00E22F2A" w:rsidP="00E22F2A">
            <w:pPr>
              <w:rPr>
                <w:i/>
                <w:iCs/>
                <w:color w:val="7030A0"/>
              </w:rPr>
            </w:pPr>
            <w:r w:rsidRPr="00E22F2A">
              <w:rPr>
                <w:i/>
                <w:iCs/>
                <w:color w:val="7030A0"/>
              </w:rPr>
              <w:t xml:space="preserve">design, write and debug programs that accomplish specific goals, including controlling or simulating physical systems; solve problems by decomposing them into smaller parts </w:t>
            </w:r>
          </w:p>
          <w:p w14:paraId="2329A5ED" w14:textId="77777777" w:rsidR="00E22F2A" w:rsidRPr="00E22F2A" w:rsidRDefault="00E22F2A" w:rsidP="00E22F2A">
            <w:pPr>
              <w:rPr>
                <w:i/>
                <w:iCs/>
                <w:color w:val="7030A0"/>
              </w:rPr>
            </w:pPr>
          </w:p>
          <w:p w14:paraId="0FCF4606" w14:textId="77777777" w:rsidR="00E22F2A" w:rsidRPr="00E22F2A" w:rsidRDefault="00E22F2A" w:rsidP="00E22F2A">
            <w:pPr>
              <w:rPr>
                <w:b/>
                <w:bCs/>
                <w:i/>
                <w:iCs/>
                <w:color w:val="7030A0"/>
                <w:u w:val="single"/>
              </w:rPr>
            </w:pPr>
            <w:r w:rsidRPr="00E22F2A">
              <w:rPr>
                <w:i/>
                <w:iCs/>
                <w:color w:val="7030A0"/>
              </w:rPr>
              <w:t xml:space="preserve">use sequence, selection, and repetition in </w:t>
            </w:r>
            <w:proofErr w:type="gramStart"/>
            <w:r w:rsidRPr="00E22F2A">
              <w:rPr>
                <w:i/>
                <w:iCs/>
                <w:color w:val="7030A0"/>
              </w:rPr>
              <w:t>programs;</w:t>
            </w:r>
            <w:proofErr w:type="gramEnd"/>
            <w:r w:rsidRPr="00E22F2A">
              <w:rPr>
                <w:i/>
                <w:iCs/>
                <w:color w:val="7030A0"/>
              </w:rPr>
              <w:t xml:space="preserve"> work with variables and various forms of input and output</w:t>
            </w:r>
          </w:p>
          <w:p w14:paraId="3A3AACC2" w14:textId="2D5F025A" w:rsidR="00E22F2A" w:rsidRDefault="00350994" w:rsidP="00D265E6">
            <w:r w:rsidRPr="00EC3BDC">
              <w:rPr>
                <w:noProof/>
              </w:rPr>
              <w:drawing>
                <wp:anchor distT="0" distB="0" distL="114300" distR="114300" simplePos="0" relativeHeight="251695104" behindDoc="0" locked="0" layoutInCell="1" allowOverlap="1" wp14:anchorId="30E9F111" wp14:editId="7238A002">
                  <wp:simplePos x="0" y="0"/>
                  <wp:positionH relativeFrom="margin">
                    <wp:posOffset>3175</wp:posOffset>
                  </wp:positionH>
                  <wp:positionV relativeFrom="paragraph">
                    <wp:posOffset>62230</wp:posOffset>
                  </wp:positionV>
                  <wp:extent cx="1094740" cy="7112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94740" cy="711200"/>
                          </a:xfrm>
                          <a:prstGeom prst="rect">
                            <a:avLst/>
                          </a:prstGeom>
                        </pic:spPr>
                      </pic:pic>
                    </a:graphicData>
                  </a:graphic>
                  <wp14:sizeRelH relativeFrom="margin">
                    <wp14:pctWidth>0</wp14:pctWidth>
                  </wp14:sizeRelH>
                  <wp14:sizeRelV relativeFrom="margin">
                    <wp14:pctHeight>0</wp14:pctHeight>
                  </wp14:sizeRelV>
                </wp:anchor>
              </w:drawing>
            </w:r>
          </w:p>
        </w:tc>
        <w:tc>
          <w:tcPr>
            <w:tcW w:w="253" w:type="dxa"/>
            <w:shd w:val="clear" w:color="auto" w:fill="E5DFEC" w:themeFill="accent4" w:themeFillTint="33"/>
          </w:tcPr>
          <w:p w14:paraId="78026E15" w14:textId="77777777" w:rsidR="00D265E6" w:rsidRDefault="00D265E6" w:rsidP="00D265E6"/>
        </w:tc>
      </w:tr>
      <w:tr w:rsidR="00D265E6" w14:paraId="004ABC9B" w14:textId="77777777" w:rsidTr="00A04C5A">
        <w:trPr>
          <w:cantSplit/>
          <w:trHeight w:val="1134"/>
        </w:trPr>
        <w:tc>
          <w:tcPr>
            <w:tcW w:w="562" w:type="dxa"/>
            <w:vMerge/>
            <w:vAlign w:val="center"/>
          </w:tcPr>
          <w:p w14:paraId="10666564" w14:textId="77777777" w:rsidR="00D265E6" w:rsidRDefault="00D265E6" w:rsidP="00D265E6">
            <w:pPr>
              <w:jc w:val="center"/>
            </w:pPr>
          </w:p>
        </w:tc>
        <w:tc>
          <w:tcPr>
            <w:tcW w:w="709" w:type="dxa"/>
            <w:textDirection w:val="btLr"/>
            <w:vAlign w:val="center"/>
          </w:tcPr>
          <w:p w14:paraId="6B591B20" w14:textId="1F11FEBD" w:rsidR="00D265E6" w:rsidRPr="008F1120" w:rsidRDefault="00D265E6" w:rsidP="00D265E6">
            <w:pPr>
              <w:ind w:left="113" w:right="113"/>
              <w:jc w:val="center"/>
              <w:rPr>
                <w:b/>
                <w:bCs/>
              </w:rPr>
            </w:pPr>
            <w:r w:rsidRPr="008F1120">
              <w:rPr>
                <w:b/>
                <w:bCs/>
              </w:rPr>
              <w:t>Art &amp; Design</w:t>
            </w:r>
          </w:p>
        </w:tc>
        <w:tc>
          <w:tcPr>
            <w:tcW w:w="3402" w:type="dxa"/>
            <w:shd w:val="clear" w:color="auto" w:fill="FFFFFF" w:themeFill="background1"/>
          </w:tcPr>
          <w:p w14:paraId="20631BE1" w14:textId="77777777" w:rsidR="00D022EF" w:rsidRPr="00B626CF" w:rsidRDefault="00D022EF" w:rsidP="00D022EF">
            <w:pPr>
              <w:rPr>
                <w:rFonts w:cstheme="minorHAnsi"/>
                <w:b/>
                <w:bCs/>
                <w:color w:val="000000" w:themeColor="text1"/>
                <w:u w:val="single"/>
              </w:rPr>
            </w:pPr>
            <w:r>
              <w:rPr>
                <w:rFonts w:cstheme="minorHAnsi"/>
                <w:b/>
                <w:bCs/>
                <w:color w:val="000000" w:themeColor="text1"/>
                <w:u w:val="single"/>
              </w:rPr>
              <w:t xml:space="preserve">Unit: </w:t>
            </w:r>
            <w:r>
              <w:rPr>
                <w:b/>
                <w:bCs/>
                <w:color w:val="000000" w:themeColor="text1"/>
                <w:u w:val="single"/>
              </w:rPr>
              <w:t>Form and Space</w:t>
            </w:r>
          </w:p>
          <w:p w14:paraId="15315AF6" w14:textId="77777777" w:rsidR="00D022EF" w:rsidRDefault="00D022EF" w:rsidP="00D022EF">
            <w:pPr>
              <w:rPr>
                <w:rFonts w:cstheme="minorHAnsi"/>
                <w:color w:val="000000" w:themeColor="text1"/>
                <w:sz w:val="16"/>
                <w:szCs w:val="16"/>
                <w:u w:val="single"/>
              </w:rPr>
            </w:pPr>
          </w:p>
          <w:p w14:paraId="217B4924" w14:textId="77777777" w:rsidR="00D022EF" w:rsidRPr="00B131C4" w:rsidRDefault="00D022EF" w:rsidP="00D022EF">
            <w:pPr>
              <w:rPr>
                <w:rFonts w:cstheme="minorHAnsi"/>
                <w:color w:val="000000" w:themeColor="text1"/>
                <w:u w:val="single"/>
              </w:rPr>
            </w:pPr>
            <w:r w:rsidRPr="00B131C4">
              <w:rPr>
                <w:rFonts w:cstheme="minorHAnsi"/>
                <w:color w:val="000000" w:themeColor="text1"/>
                <w:u w:val="single"/>
              </w:rPr>
              <w:t>Lesson:</w:t>
            </w:r>
          </w:p>
          <w:p w14:paraId="11B19F48" w14:textId="77777777" w:rsidR="00D022EF" w:rsidRPr="00B131C4" w:rsidRDefault="00D022EF" w:rsidP="00D022EF">
            <w:pPr>
              <w:rPr>
                <w:rFonts w:cstheme="minorHAnsi"/>
                <w:color w:val="000000" w:themeColor="text1"/>
                <w:u w:val="single"/>
              </w:rPr>
            </w:pPr>
          </w:p>
          <w:p w14:paraId="66383F48" w14:textId="77777777" w:rsidR="00D022EF" w:rsidRDefault="00D022EF" w:rsidP="00D022EF">
            <w:pPr>
              <w:rPr>
                <w:rFonts w:cstheme="minorHAnsi"/>
                <w:color w:val="000000" w:themeColor="text1"/>
                <w:sz w:val="20"/>
                <w:szCs w:val="20"/>
              </w:rPr>
            </w:pPr>
            <w:r>
              <w:rPr>
                <w:rFonts w:cstheme="minorHAnsi"/>
                <w:color w:val="000000" w:themeColor="text1"/>
                <w:sz w:val="20"/>
                <w:szCs w:val="20"/>
              </w:rPr>
              <w:t>What is a repeating pattern?</w:t>
            </w:r>
          </w:p>
          <w:p w14:paraId="16E09ADB" w14:textId="77777777" w:rsidR="00D022EF" w:rsidRDefault="00D022EF" w:rsidP="00D022EF">
            <w:pPr>
              <w:rPr>
                <w:rFonts w:cstheme="minorHAnsi"/>
                <w:color w:val="000000" w:themeColor="text1"/>
                <w:sz w:val="20"/>
                <w:szCs w:val="20"/>
              </w:rPr>
            </w:pPr>
          </w:p>
          <w:p w14:paraId="41A1740A" w14:textId="77777777" w:rsidR="00D022EF" w:rsidRPr="00B131C4" w:rsidRDefault="00D022EF" w:rsidP="00D022EF">
            <w:pPr>
              <w:rPr>
                <w:rFonts w:cstheme="minorHAnsi"/>
                <w:color w:val="000000" w:themeColor="text1"/>
                <w:sz w:val="20"/>
                <w:szCs w:val="20"/>
              </w:rPr>
            </w:pPr>
          </w:p>
          <w:p w14:paraId="69ED6B1D" w14:textId="77777777" w:rsidR="00D022EF" w:rsidRPr="00DF2908" w:rsidRDefault="00D022EF" w:rsidP="00D022EF">
            <w:pPr>
              <w:rPr>
                <w:b/>
                <w:bCs/>
                <w:color w:val="7030A0"/>
                <w:u w:val="single"/>
              </w:rPr>
            </w:pPr>
            <w:r w:rsidRPr="00DF2908">
              <w:rPr>
                <w:b/>
                <w:bCs/>
                <w:color w:val="7030A0"/>
                <w:u w:val="single"/>
              </w:rPr>
              <w:t>NC Link:</w:t>
            </w:r>
          </w:p>
          <w:p w14:paraId="54331C50" w14:textId="77777777" w:rsidR="00D022EF" w:rsidRDefault="00D022EF" w:rsidP="00D022EF"/>
          <w:p w14:paraId="47D20EAA" w14:textId="77777777" w:rsidR="00D022EF" w:rsidRPr="00B0243B" w:rsidRDefault="00D022EF" w:rsidP="00D022EF">
            <w:pPr>
              <w:rPr>
                <w:i/>
                <w:iCs/>
                <w:color w:val="7030A0"/>
              </w:rPr>
            </w:pPr>
            <w:r w:rsidRPr="00B0243B">
              <w:rPr>
                <w:i/>
                <w:iCs/>
                <w:color w:val="7030A0"/>
              </w:rPr>
              <w:t xml:space="preserve">to create sketch books to record their observations and use them to review and revisit ideas </w:t>
            </w:r>
          </w:p>
          <w:p w14:paraId="60897549" w14:textId="77777777" w:rsidR="00D022EF" w:rsidRPr="00B0243B" w:rsidRDefault="00D022EF" w:rsidP="00D022EF">
            <w:pPr>
              <w:rPr>
                <w:i/>
                <w:iCs/>
                <w:color w:val="7030A0"/>
              </w:rPr>
            </w:pPr>
          </w:p>
          <w:p w14:paraId="14655015" w14:textId="77777777" w:rsidR="00D022EF" w:rsidRPr="00B0243B" w:rsidRDefault="00D022EF" w:rsidP="00D022EF">
            <w:pPr>
              <w:rPr>
                <w:i/>
                <w:iCs/>
                <w:color w:val="7030A0"/>
              </w:rPr>
            </w:pPr>
            <w:r w:rsidRPr="00B0243B">
              <w:rPr>
                <w:i/>
                <w:iCs/>
                <w:color w:val="7030A0"/>
              </w:rPr>
              <w:t xml:space="preserve">improve their mastery of art and design techniques, including drawing, painting and sculpture with a range of materials [for example, pencil, charcoal, paint, clay] </w:t>
            </w:r>
          </w:p>
          <w:p w14:paraId="0DBDF1F3" w14:textId="77777777" w:rsidR="00D022EF" w:rsidRPr="00B0243B" w:rsidRDefault="00D022EF" w:rsidP="00D022EF">
            <w:pPr>
              <w:rPr>
                <w:i/>
                <w:iCs/>
                <w:color w:val="7030A0"/>
              </w:rPr>
            </w:pPr>
          </w:p>
          <w:p w14:paraId="54728CAA" w14:textId="4AF7B338" w:rsidR="00D265E6" w:rsidRDefault="00D022EF" w:rsidP="00D022EF">
            <w:r w:rsidRPr="00B0243B">
              <w:rPr>
                <w:i/>
                <w:iCs/>
                <w:color w:val="7030A0"/>
              </w:rPr>
              <w:t>about great artists, architects and designers in history.</w:t>
            </w:r>
          </w:p>
        </w:tc>
        <w:tc>
          <w:tcPr>
            <w:tcW w:w="3119" w:type="dxa"/>
            <w:shd w:val="clear" w:color="auto" w:fill="FFFFFF" w:themeFill="background1"/>
          </w:tcPr>
          <w:p w14:paraId="54061D5D" w14:textId="77777777" w:rsidR="00D022EF" w:rsidRPr="00B626CF" w:rsidRDefault="00D022EF" w:rsidP="00D022EF">
            <w:pPr>
              <w:rPr>
                <w:rFonts w:cstheme="minorHAnsi"/>
                <w:b/>
                <w:bCs/>
                <w:color w:val="000000" w:themeColor="text1"/>
                <w:u w:val="single"/>
              </w:rPr>
            </w:pPr>
            <w:r>
              <w:rPr>
                <w:rFonts w:cstheme="minorHAnsi"/>
                <w:b/>
                <w:bCs/>
                <w:color w:val="000000" w:themeColor="text1"/>
                <w:u w:val="single"/>
              </w:rPr>
              <w:t xml:space="preserve">Unit: </w:t>
            </w:r>
            <w:r>
              <w:rPr>
                <w:b/>
                <w:bCs/>
                <w:color w:val="000000" w:themeColor="text1"/>
                <w:u w:val="single"/>
              </w:rPr>
              <w:t>Form and Space</w:t>
            </w:r>
          </w:p>
          <w:p w14:paraId="09A16D3A" w14:textId="77777777" w:rsidR="00D022EF" w:rsidRDefault="00D022EF" w:rsidP="00D022EF">
            <w:pPr>
              <w:rPr>
                <w:rFonts w:cstheme="minorHAnsi"/>
                <w:color w:val="000000" w:themeColor="text1"/>
                <w:sz w:val="16"/>
                <w:szCs w:val="16"/>
                <w:u w:val="single"/>
              </w:rPr>
            </w:pPr>
          </w:p>
          <w:p w14:paraId="10E807E4" w14:textId="77777777" w:rsidR="00D022EF" w:rsidRPr="00B131C4" w:rsidRDefault="00D022EF" w:rsidP="00D022EF">
            <w:pPr>
              <w:rPr>
                <w:rFonts w:cstheme="minorHAnsi"/>
                <w:color w:val="000000" w:themeColor="text1"/>
                <w:u w:val="single"/>
              </w:rPr>
            </w:pPr>
            <w:r w:rsidRPr="00B131C4">
              <w:rPr>
                <w:rFonts w:cstheme="minorHAnsi"/>
                <w:color w:val="000000" w:themeColor="text1"/>
                <w:u w:val="single"/>
              </w:rPr>
              <w:t>Lesson:</w:t>
            </w:r>
          </w:p>
          <w:p w14:paraId="308363AF" w14:textId="77777777" w:rsidR="00D022EF" w:rsidRDefault="00D022EF" w:rsidP="00D022EF">
            <w:pPr>
              <w:rPr>
                <w:rFonts w:cstheme="minorHAnsi"/>
                <w:color w:val="000000" w:themeColor="text1"/>
                <w:u w:val="single"/>
              </w:rPr>
            </w:pPr>
          </w:p>
          <w:p w14:paraId="3B9410B5" w14:textId="560E7725" w:rsidR="00D022EF" w:rsidRDefault="00D022EF" w:rsidP="00D022EF">
            <w:pPr>
              <w:rPr>
                <w:rFonts w:cstheme="minorHAnsi"/>
                <w:color w:val="000000" w:themeColor="text1"/>
              </w:rPr>
            </w:pPr>
            <w:r>
              <w:rPr>
                <w:rFonts w:cstheme="minorHAnsi"/>
                <w:color w:val="000000" w:themeColor="text1"/>
              </w:rPr>
              <w:t>Artist case study –</w:t>
            </w:r>
            <w:r w:rsidR="0011777B">
              <w:rPr>
                <w:rFonts w:cstheme="minorHAnsi"/>
                <w:color w:val="000000" w:themeColor="text1"/>
              </w:rPr>
              <w:t xml:space="preserve"> </w:t>
            </w:r>
            <w:r w:rsidR="00417885">
              <w:rPr>
                <w:rFonts w:cstheme="minorHAnsi"/>
                <w:color w:val="000000" w:themeColor="text1"/>
              </w:rPr>
              <w:t>Turner.</w:t>
            </w:r>
            <w:r>
              <w:rPr>
                <w:rFonts w:cstheme="minorHAnsi"/>
                <w:color w:val="000000" w:themeColor="text1"/>
              </w:rPr>
              <w:t xml:space="preserve"> </w:t>
            </w:r>
          </w:p>
          <w:p w14:paraId="3A51CB51" w14:textId="77777777" w:rsidR="00D022EF" w:rsidRDefault="00D022EF" w:rsidP="00D022EF">
            <w:pPr>
              <w:rPr>
                <w:rFonts w:cstheme="minorHAnsi"/>
                <w:color w:val="000000" w:themeColor="text1"/>
              </w:rPr>
            </w:pPr>
          </w:p>
          <w:p w14:paraId="6EF1BAEA" w14:textId="77777777" w:rsidR="00D022EF" w:rsidRPr="007976AF" w:rsidRDefault="00D022EF" w:rsidP="00D022EF">
            <w:pPr>
              <w:rPr>
                <w:rFonts w:cstheme="minorHAnsi"/>
                <w:color w:val="000000" w:themeColor="text1"/>
              </w:rPr>
            </w:pPr>
          </w:p>
          <w:p w14:paraId="4A9C90B4" w14:textId="77777777" w:rsidR="00D022EF" w:rsidRPr="00DF2908" w:rsidRDefault="00D022EF" w:rsidP="00D022EF">
            <w:pPr>
              <w:rPr>
                <w:b/>
                <w:bCs/>
                <w:color w:val="7030A0"/>
                <w:u w:val="single"/>
              </w:rPr>
            </w:pPr>
            <w:r w:rsidRPr="00DF2908">
              <w:rPr>
                <w:b/>
                <w:bCs/>
                <w:color w:val="7030A0"/>
                <w:u w:val="single"/>
              </w:rPr>
              <w:t>NC Link:</w:t>
            </w:r>
          </w:p>
          <w:p w14:paraId="7368203B" w14:textId="77777777" w:rsidR="00D022EF" w:rsidRDefault="00D022EF" w:rsidP="00D022EF"/>
          <w:p w14:paraId="7CA96546" w14:textId="77777777" w:rsidR="00D022EF" w:rsidRPr="00B0243B" w:rsidRDefault="00D022EF" w:rsidP="00D022EF">
            <w:pPr>
              <w:rPr>
                <w:i/>
                <w:iCs/>
                <w:color w:val="7030A0"/>
              </w:rPr>
            </w:pPr>
            <w:r w:rsidRPr="00B0243B">
              <w:rPr>
                <w:i/>
                <w:iCs/>
                <w:color w:val="7030A0"/>
              </w:rPr>
              <w:t xml:space="preserve">to create sketch books to record their observations and use them to review and revisit ideas </w:t>
            </w:r>
          </w:p>
          <w:p w14:paraId="099F39BA" w14:textId="77777777" w:rsidR="00D022EF" w:rsidRPr="00B0243B" w:rsidRDefault="00D022EF" w:rsidP="00D022EF">
            <w:pPr>
              <w:rPr>
                <w:i/>
                <w:iCs/>
                <w:color w:val="7030A0"/>
              </w:rPr>
            </w:pPr>
          </w:p>
          <w:p w14:paraId="3C763B75" w14:textId="77777777" w:rsidR="00D022EF" w:rsidRPr="00B0243B" w:rsidRDefault="00D022EF" w:rsidP="00D022EF">
            <w:pPr>
              <w:rPr>
                <w:i/>
                <w:iCs/>
                <w:color w:val="7030A0"/>
              </w:rPr>
            </w:pPr>
            <w:r w:rsidRPr="00B0243B">
              <w:rPr>
                <w:i/>
                <w:iCs/>
                <w:color w:val="7030A0"/>
              </w:rPr>
              <w:t xml:space="preserve">improve their mastery of art and design techniques, including drawing, painting and sculpture with a range of materials [for example, pencil, charcoal, paint, clay] </w:t>
            </w:r>
          </w:p>
          <w:p w14:paraId="1ED3DBC3" w14:textId="77777777" w:rsidR="00D022EF" w:rsidRPr="00B0243B" w:rsidRDefault="00D022EF" w:rsidP="00D022EF">
            <w:pPr>
              <w:rPr>
                <w:i/>
                <w:iCs/>
                <w:color w:val="7030A0"/>
              </w:rPr>
            </w:pPr>
          </w:p>
          <w:p w14:paraId="498B4148" w14:textId="40A27CAA" w:rsidR="00B0243B" w:rsidRDefault="00D022EF" w:rsidP="00D022EF">
            <w:r w:rsidRPr="00B0243B">
              <w:rPr>
                <w:i/>
                <w:iCs/>
                <w:color w:val="7030A0"/>
              </w:rPr>
              <w:t>about great artists, architects and designers in history.</w:t>
            </w:r>
          </w:p>
        </w:tc>
        <w:tc>
          <w:tcPr>
            <w:tcW w:w="3543" w:type="dxa"/>
            <w:shd w:val="clear" w:color="auto" w:fill="FFFFFF" w:themeFill="background1"/>
          </w:tcPr>
          <w:p w14:paraId="311C5179" w14:textId="77777777" w:rsidR="00D022EF" w:rsidRPr="00B626CF" w:rsidRDefault="00D022EF" w:rsidP="00D022EF">
            <w:pPr>
              <w:rPr>
                <w:rFonts w:cstheme="minorHAnsi"/>
                <w:b/>
                <w:bCs/>
                <w:color w:val="000000" w:themeColor="text1"/>
                <w:u w:val="single"/>
              </w:rPr>
            </w:pPr>
            <w:r>
              <w:rPr>
                <w:rFonts w:cstheme="minorHAnsi"/>
                <w:b/>
                <w:bCs/>
                <w:color w:val="000000" w:themeColor="text1"/>
                <w:u w:val="single"/>
              </w:rPr>
              <w:t xml:space="preserve">Unit: </w:t>
            </w:r>
            <w:r>
              <w:rPr>
                <w:b/>
                <w:bCs/>
                <w:color w:val="000000" w:themeColor="text1"/>
                <w:u w:val="single"/>
              </w:rPr>
              <w:t>Form and Space</w:t>
            </w:r>
          </w:p>
          <w:p w14:paraId="266E63DA" w14:textId="77777777" w:rsidR="00D022EF" w:rsidRDefault="00D022EF" w:rsidP="00D022EF">
            <w:pPr>
              <w:rPr>
                <w:rFonts w:cstheme="minorHAnsi"/>
                <w:color w:val="000000" w:themeColor="text1"/>
                <w:sz w:val="16"/>
                <w:szCs w:val="16"/>
                <w:u w:val="single"/>
              </w:rPr>
            </w:pPr>
          </w:p>
          <w:p w14:paraId="73F97450" w14:textId="77777777" w:rsidR="00D022EF" w:rsidRPr="00B131C4" w:rsidRDefault="00D022EF" w:rsidP="00D022EF">
            <w:pPr>
              <w:rPr>
                <w:rFonts w:cstheme="minorHAnsi"/>
                <w:color w:val="000000" w:themeColor="text1"/>
                <w:u w:val="single"/>
              </w:rPr>
            </w:pPr>
            <w:r w:rsidRPr="00B131C4">
              <w:rPr>
                <w:rFonts w:cstheme="minorHAnsi"/>
                <w:color w:val="000000" w:themeColor="text1"/>
                <w:u w:val="single"/>
              </w:rPr>
              <w:t>Lesson:</w:t>
            </w:r>
          </w:p>
          <w:p w14:paraId="43F02443" w14:textId="77777777" w:rsidR="00D022EF" w:rsidRDefault="00D022EF" w:rsidP="00D022EF">
            <w:pPr>
              <w:rPr>
                <w:rFonts w:cstheme="minorHAnsi"/>
                <w:color w:val="000000" w:themeColor="text1"/>
                <w:u w:val="single"/>
              </w:rPr>
            </w:pPr>
          </w:p>
          <w:p w14:paraId="6EABFA46" w14:textId="77777777" w:rsidR="00D022EF" w:rsidRDefault="00D022EF" w:rsidP="00D022EF">
            <w:pPr>
              <w:rPr>
                <w:rFonts w:cstheme="minorHAnsi"/>
                <w:color w:val="000000" w:themeColor="text1"/>
                <w:sz w:val="20"/>
                <w:szCs w:val="20"/>
              </w:rPr>
            </w:pPr>
            <w:r>
              <w:rPr>
                <w:rFonts w:cstheme="minorHAnsi"/>
                <w:color w:val="000000" w:themeColor="text1"/>
                <w:sz w:val="20"/>
                <w:szCs w:val="20"/>
              </w:rPr>
              <w:t>How can I design my own repeating pattern?</w:t>
            </w:r>
          </w:p>
          <w:p w14:paraId="56AD4AC3" w14:textId="77777777" w:rsidR="00D022EF" w:rsidRPr="00B131C4" w:rsidRDefault="00D022EF" w:rsidP="00D022EF">
            <w:pPr>
              <w:rPr>
                <w:rFonts w:cstheme="minorHAnsi"/>
                <w:color w:val="000000" w:themeColor="text1"/>
                <w:sz w:val="20"/>
                <w:szCs w:val="20"/>
              </w:rPr>
            </w:pPr>
          </w:p>
          <w:p w14:paraId="5119F414" w14:textId="77777777" w:rsidR="00D022EF" w:rsidRDefault="00D022EF" w:rsidP="00D022EF">
            <w:pPr>
              <w:rPr>
                <w:b/>
                <w:bCs/>
                <w:color w:val="7030A0"/>
                <w:u w:val="single"/>
              </w:rPr>
            </w:pPr>
            <w:r w:rsidRPr="00DF2908">
              <w:rPr>
                <w:b/>
                <w:bCs/>
                <w:color w:val="7030A0"/>
                <w:u w:val="single"/>
              </w:rPr>
              <w:t>NC Link:</w:t>
            </w:r>
          </w:p>
          <w:p w14:paraId="6BB589EA" w14:textId="77777777" w:rsidR="00D022EF" w:rsidRDefault="00D022EF" w:rsidP="00D022EF">
            <w:pPr>
              <w:rPr>
                <w:b/>
                <w:bCs/>
                <w:color w:val="7030A0"/>
                <w:u w:val="single"/>
              </w:rPr>
            </w:pPr>
          </w:p>
          <w:p w14:paraId="2E78D05E" w14:textId="77777777" w:rsidR="00D022EF" w:rsidRPr="00B0243B" w:rsidRDefault="00D022EF" w:rsidP="00D022EF">
            <w:pPr>
              <w:rPr>
                <w:i/>
                <w:iCs/>
                <w:color w:val="7030A0"/>
              </w:rPr>
            </w:pPr>
            <w:r w:rsidRPr="00B0243B">
              <w:rPr>
                <w:i/>
                <w:iCs/>
                <w:color w:val="7030A0"/>
              </w:rPr>
              <w:t xml:space="preserve">to create sketch books to record their observations and use them to review and revisit ideas </w:t>
            </w:r>
          </w:p>
          <w:p w14:paraId="6BDE7173" w14:textId="77777777" w:rsidR="00D022EF" w:rsidRPr="00B0243B" w:rsidRDefault="00D022EF" w:rsidP="00D022EF">
            <w:pPr>
              <w:rPr>
                <w:i/>
                <w:iCs/>
                <w:color w:val="7030A0"/>
              </w:rPr>
            </w:pPr>
          </w:p>
          <w:p w14:paraId="4FB337AC" w14:textId="77777777" w:rsidR="00D022EF" w:rsidRPr="00B0243B" w:rsidRDefault="00D022EF" w:rsidP="00D022EF">
            <w:pPr>
              <w:rPr>
                <w:i/>
                <w:iCs/>
                <w:color w:val="7030A0"/>
              </w:rPr>
            </w:pPr>
            <w:r w:rsidRPr="00B0243B">
              <w:rPr>
                <w:i/>
                <w:iCs/>
                <w:color w:val="7030A0"/>
              </w:rPr>
              <w:t xml:space="preserve">improve their mastery of art and design techniques, including drawing, painting and sculpture with a range of materials [for example, pencil, charcoal, paint, clay] </w:t>
            </w:r>
          </w:p>
          <w:p w14:paraId="296B94BB" w14:textId="77777777" w:rsidR="00D022EF" w:rsidRPr="00B0243B" w:rsidRDefault="00D022EF" w:rsidP="00D022EF">
            <w:pPr>
              <w:rPr>
                <w:i/>
                <w:iCs/>
                <w:color w:val="7030A0"/>
              </w:rPr>
            </w:pPr>
          </w:p>
          <w:p w14:paraId="7E5433BB" w14:textId="1F359C35" w:rsidR="00B0243B" w:rsidRDefault="00D022EF" w:rsidP="00D022EF">
            <w:r w:rsidRPr="00B0243B">
              <w:rPr>
                <w:i/>
                <w:iCs/>
                <w:color w:val="7030A0"/>
              </w:rPr>
              <w:t>about great artists, architects and designers in history.</w:t>
            </w:r>
          </w:p>
        </w:tc>
        <w:tc>
          <w:tcPr>
            <w:tcW w:w="3544" w:type="dxa"/>
            <w:shd w:val="clear" w:color="auto" w:fill="DBE5F1" w:themeFill="accent1" w:themeFillTint="33"/>
          </w:tcPr>
          <w:p w14:paraId="5187D217" w14:textId="77777777" w:rsidR="00D022EF" w:rsidRPr="00B626CF" w:rsidRDefault="00D022EF" w:rsidP="00D022EF">
            <w:pPr>
              <w:rPr>
                <w:rFonts w:cstheme="minorHAnsi"/>
                <w:b/>
                <w:bCs/>
                <w:color w:val="000000" w:themeColor="text1"/>
                <w:u w:val="single"/>
              </w:rPr>
            </w:pPr>
            <w:r>
              <w:rPr>
                <w:rFonts w:cstheme="minorHAnsi"/>
                <w:b/>
                <w:bCs/>
                <w:color w:val="000000" w:themeColor="text1"/>
                <w:u w:val="single"/>
              </w:rPr>
              <w:t xml:space="preserve">Unit: </w:t>
            </w:r>
            <w:r>
              <w:rPr>
                <w:b/>
                <w:bCs/>
                <w:color w:val="000000" w:themeColor="text1"/>
                <w:u w:val="single"/>
              </w:rPr>
              <w:t>Form and Space</w:t>
            </w:r>
          </w:p>
          <w:p w14:paraId="62939E96" w14:textId="77777777" w:rsidR="00D022EF" w:rsidRDefault="00D022EF" w:rsidP="00D022EF">
            <w:pPr>
              <w:rPr>
                <w:rFonts w:cstheme="minorHAnsi"/>
                <w:color w:val="000000" w:themeColor="text1"/>
                <w:sz w:val="16"/>
                <w:szCs w:val="16"/>
                <w:u w:val="single"/>
              </w:rPr>
            </w:pPr>
          </w:p>
          <w:p w14:paraId="5437BF5A" w14:textId="77777777" w:rsidR="00D022EF" w:rsidRPr="00B131C4" w:rsidRDefault="00D022EF" w:rsidP="00D022EF">
            <w:pPr>
              <w:rPr>
                <w:rFonts w:cstheme="minorHAnsi"/>
                <w:color w:val="000000" w:themeColor="text1"/>
                <w:u w:val="single"/>
              </w:rPr>
            </w:pPr>
            <w:r w:rsidRPr="00B131C4">
              <w:rPr>
                <w:rFonts w:cstheme="minorHAnsi"/>
                <w:color w:val="000000" w:themeColor="text1"/>
                <w:u w:val="single"/>
              </w:rPr>
              <w:t>Lesson:</w:t>
            </w:r>
          </w:p>
          <w:p w14:paraId="79B4B7E2" w14:textId="77777777" w:rsidR="00D022EF" w:rsidRDefault="00D022EF" w:rsidP="00D022EF">
            <w:pPr>
              <w:rPr>
                <w:rFonts w:cstheme="minorHAnsi"/>
                <w:color w:val="000000" w:themeColor="text1"/>
                <w:u w:val="single"/>
              </w:rPr>
            </w:pPr>
          </w:p>
          <w:p w14:paraId="24FF514A" w14:textId="77777777" w:rsidR="00D022EF" w:rsidRPr="00CD58D6" w:rsidRDefault="00D022EF" w:rsidP="00D022EF">
            <w:pPr>
              <w:rPr>
                <w:rFonts w:cstheme="minorHAnsi"/>
                <w:color w:val="000000" w:themeColor="text1"/>
              </w:rPr>
            </w:pPr>
            <w:r w:rsidRPr="00CD58D6">
              <w:rPr>
                <w:rFonts w:cstheme="minorHAnsi"/>
                <w:color w:val="000000" w:themeColor="text1"/>
              </w:rPr>
              <w:t xml:space="preserve">Making my own repeating pattern using tile layering. </w:t>
            </w:r>
          </w:p>
          <w:p w14:paraId="71DE44D8" w14:textId="77777777" w:rsidR="00D022EF" w:rsidRPr="00B131C4" w:rsidRDefault="00D022EF" w:rsidP="00D022EF">
            <w:pPr>
              <w:rPr>
                <w:rFonts w:cstheme="minorHAnsi"/>
                <w:color w:val="000000" w:themeColor="text1"/>
                <w:sz w:val="20"/>
                <w:szCs w:val="20"/>
              </w:rPr>
            </w:pPr>
          </w:p>
          <w:p w14:paraId="7703FED0" w14:textId="77777777" w:rsidR="00D022EF" w:rsidRPr="00DF2908" w:rsidRDefault="00D022EF" w:rsidP="00D022EF">
            <w:pPr>
              <w:rPr>
                <w:b/>
                <w:bCs/>
                <w:color w:val="7030A0"/>
                <w:u w:val="single"/>
              </w:rPr>
            </w:pPr>
            <w:r w:rsidRPr="00DF2908">
              <w:rPr>
                <w:b/>
                <w:bCs/>
                <w:color w:val="7030A0"/>
                <w:u w:val="single"/>
              </w:rPr>
              <w:t>NC Link:</w:t>
            </w:r>
          </w:p>
          <w:p w14:paraId="6F536493" w14:textId="77777777" w:rsidR="00D022EF" w:rsidRDefault="00D022EF" w:rsidP="00D022EF"/>
          <w:p w14:paraId="6D4654B5" w14:textId="77777777" w:rsidR="00D022EF" w:rsidRPr="00B0243B" w:rsidRDefault="00D022EF" w:rsidP="00D022EF">
            <w:pPr>
              <w:rPr>
                <w:i/>
                <w:iCs/>
                <w:color w:val="7030A0"/>
              </w:rPr>
            </w:pPr>
            <w:r w:rsidRPr="00B0243B">
              <w:rPr>
                <w:i/>
                <w:iCs/>
                <w:color w:val="7030A0"/>
              </w:rPr>
              <w:t xml:space="preserve">to create sketch books to record their observations and use them to review and revisit ideas </w:t>
            </w:r>
          </w:p>
          <w:p w14:paraId="3E2CA6F4" w14:textId="77777777" w:rsidR="00D022EF" w:rsidRPr="00B0243B" w:rsidRDefault="00D022EF" w:rsidP="00D022EF">
            <w:pPr>
              <w:rPr>
                <w:i/>
                <w:iCs/>
                <w:color w:val="7030A0"/>
              </w:rPr>
            </w:pPr>
          </w:p>
          <w:p w14:paraId="520DBA94" w14:textId="77777777" w:rsidR="00D022EF" w:rsidRPr="00B0243B" w:rsidRDefault="00D022EF" w:rsidP="00D022EF">
            <w:pPr>
              <w:rPr>
                <w:i/>
                <w:iCs/>
                <w:color w:val="7030A0"/>
              </w:rPr>
            </w:pPr>
            <w:r w:rsidRPr="00B0243B">
              <w:rPr>
                <w:i/>
                <w:iCs/>
                <w:color w:val="7030A0"/>
              </w:rPr>
              <w:t xml:space="preserve">improve their mastery of art and design techniques, including drawing, painting and sculpture with a range of materials [for example, pencil, charcoal, paint, clay] </w:t>
            </w:r>
          </w:p>
          <w:p w14:paraId="73BB94BB" w14:textId="77777777" w:rsidR="00D022EF" w:rsidRPr="00B0243B" w:rsidRDefault="00D022EF" w:rsidP="00D022EF">
            <w:pPr>
              <w:rPr>
                <w:i/>
                <w:iCs/>
                <w:color w:val="7030A0"/>
              </w:rPr>
            </w:pPr>
          </w:p>
          <w:p w14:paraId="7F517F32" w14:textId="7E45C962" w:rsidR="00D265E6" w:rsidRDefault="00D022EF" w:rsidP="00D022EF">
            <w:r w:rsidRPr="00B0243B">
              <w:rPr>
                <w:i/>
                <w:iCs/>
                <w:color w:val="7030A0"/>
              </w:rPr>
              <w:t>about great artists, architects and designers in history.</w:t>
            </w:r>
          </w:p>
        </w:tc>
        <w:tc>
          <w:tcPr>
            <w:tcW w:w="3686" w:type="dxa"/>
            <w:shd w:val="clear" w:color="auto" w:fill="B8CCE4" w:themeFill="accent1" w:themeFillTint="66"/>
          </w:tcPr>
          <w:p w14:paraId="7489A183" w14:textId="7449E29F" w:rsidR="00B0243B" w:rsidRDefault="00B0243B" w:rsidP="00B0243B"/>
        </w:tc>
        <w:tc>
          <w:tcPr>
            <w:tcW w:w="3543" w:type="dxa"/>
            <w:shd w:val="clear" w:color="auto" w:fill="B8CCE4" w:themeFill="accent1" w:themeFillTint="66"/>
          </w:tcPr>
          <w:p w14:paraId="0431B706" w14:textId="77777777" w:rsidR="00A67F2F" w:rsidRDefault="00A67F2F" w:rsidP="00081FF2"/>
          <w:p w14:paraId="7BB3E56A" w14:textId="77777777" w:rsidR="00A67F2F" w:rsidRDefault="00A67F2F" w:rsidP="00081FF2"/>
          <w:p w14:paraId="0AE965B4" w14:textId="77777777" w:rsidR="00A67F2F" w:rsidRDefault="00A67F2F" w:rsidP="00081FF2"/>
          <w:p w14:paraId="5F0624A3" w14:textId="36EF7146" w:rsidR="00A67F2F" w:rsidRDefault="00A67F2F" w:rsidP="00081FF2"/>
        </w:tc>
        <w:tc>
          <w:tcPr>
            <w:tcW w:w="253" w:type="dxa"/>
            <w:shd w:val="clear" w:color="auto" w:fill="E5DFEC" w:themeFill="accent4" w:themeFillTint="33"/>
          </w:tcPr>
          <w:p w14:paraId="09B85969" w14:textId="77777777" w:rsidR="00D265E6" w:rsidRDefault="00D265E6" w:rsidP="00D265E6"/>
        </w:tc>
      </w:tr>
      <w:tr w:rsidR="00D265E6" w14:paraId="25B38F2D" w14:textId="77777777" w:rsidTr="000D668A">
        <w:trPr>
          <w:cantSplit/>
          <w:trHeight w:val="1392"/>
        </w:trPr>
        <w:tc>
          <w:tcPr>
            <w:tcW w:w="562" w:type="dxa"/>
            <w:vMerge/>
            <w:vAlign w:val="center"/>
          </w:tcPr>
          <w:p w14:paraId="642A9082" w14:textId="77777777" w:rsidR="00D265E6" w:rsidRDefault="00D265E6" w:rsidP="00D265E6">
            <w:pPr>
              <w:jc w:val="center"/>
            </w:pPr>
          </w:p>
        </w:tc>
        <w:tc>
          <w:tcPr>
            <w:tcW w:w="709" w:type="dxa"/>
            <w:textDirection w:val="btLr"/>
            <w:vAlign w:val="center"/>
          </w:tcPr>
          <w:p w14:paraId="4E324745" w14:textId="434C60CE" w:rsidR="00D265E6" w:rsidRPr="008F1120" w:rsidRDefault="00D265E6" w:rsidP="00D265E6">
            <w:pPr>
              <w:ind w:left="113" w:right="113"/>
              <w:jc w:val="center"/>
              <w:rPr>
                <w:b/>
                <w:bCs/>
              </w:rPr>
            </w:pPr>
            <w:r w:rsidRPr="008F1120">
              <w:rPr>
                <w:b/>
                <w:bCs/>
              </w:rPr>
              <w:t>Design &amp; Technology</w:t>
            </w:r>
          </w:p>
        </w:tc>
        <w:tc>
          <w:tcPr>
            <w:tcW w:w="3402" w:type="dxa"/>
            <w:shd w:val="clear" w:color="auto" w:fill="B8CCE4" w:themeFill="accent1" w:themeFillTint="66"/>
          </w:tcPr>
          <w:p w14:paraId="79E50E69" w14:textId="132FBEF8" w:rsidR="00C61656" w:rsidRDefault="00C61656" w:rsidP="00081FF2"/>
        </w:tc>
        <w:tc>
          <w:tcPr>
            <w:tcW w:w="3119" w:type="dxa"/>
            <w:shd w:val="clear" w:color="auto" w:fill="B8CCE4" w:themeFill="accent1" w:themeFillTint="66"/>
          </w:tcPr>
          <w:p w14:paraId="6366D365" w14:textId="77777777" w:rsidR="00D265E6" w:rsidRDefault="00D265E6" w:rsidP="00081FF2"/>
        </w:tc>
        <w:tc>
          <w:tcPr>
            <w:tcW w:w="3543" w:type="dxa"/>
            <w:shd w:val="clear" w:color="auto" w:fill="B8CCE4" w:themeFill="accent1" w:themeFillTint="66"/>
          </w:tcPr>
          <w:p w14:paraId="7AC8B044" w14:textId="4CA20509" w:rsidR="0060435B" w:rsidRDefault="0060435B" w:rsidP="00081FF2"/>
        </w:tc>
        <w:tc>
          <w:tcPr>
            <w:tcW w:w="3544" w:type="dxa"/>
            <w:shd w:val="clear" w:color="auto" w:fill="DBE5F1" w:themeFill="accent1" w:themeFillTint="33"/>
          </w:tcPr>
          <w:p w14:paraId="001F1419" w14:textId="043449C7" w:rsidR="0060435B" w:rsidRDefault="0060435B" w:rsidP="00D265E6"/>
        </w:tc>
        <w:tc>
          <w:tcPr>
            <w:tcW w:w="3686" w:type="dxa"/>
          </w:tcPr>
          <w:p w14:paraId="3BFF5AEB" w14:textId="2B849515" w:rsidR="00A002E5" w:rsidRPr="00D428E2" w:rsidRDefault="00A002E5" w:rsidP="00A002E5">
            <w:pPr>
              <w:rPr>
                <w:b/>
                <w:bCs/>
                <w:u w:val="single"/>
              </w:rPr>
            </w:pPr>
            <w:r w:rsidRPr="00D428E2">
              <w:rPr>
                <w:b/>
                <w:bCs/>
                <w:u w:val="single"/>
              </w:rPr>
              <w:t>Unit: To design a</w:t>
            </w:r>
            <w:r>
              <w:rPr>
                <w:b/>
                <w:bCs/>
                <w:u w:val="single"/>
              </w:rPr>
              <w:t xml:space="preserve"> beak that would enhance human evolution. </w:t>
            </w:r>
          </w:p>
          <w:p w14:paraId="4E4FAE9B" w14:textId="77777777" w:rsidR="00A002E5" w:rsidRDefault="00A002E5" w:rsidP="00A002E5"/>
          <w:p w14:paraId="61EA5ADB" w14:textId="77777777" w:rsidR="00A002E5" w:rsidRDefault="00A002E5" w:rsidP="00A002E5">
            <w:pPr>
              <w:rPr>
                <w:sz w:val="18"/>
                <w:szCs w:val="18"/>
                <w:u w:val="single"/>
              </w:rPr>
            </w:pPr>
            <w:r>
              <w:rPr>
                <w:sz w:val="18"/>
                <w:szCs w:val="18"/>
                <w:u w:val="single"/>
              </w:rPr>
              <w:t>Lesson</w:t>
            </w:r>
            <w:r w:rsidRPr="001B4D0D">
              <w:rPr>
                <w:sz w:val="18"/>
                <w:szCs w:val="18"/>
                <w:u w:val="single"/>
              </w:rPr>
              <w:t>:</w:t>
            </w:r>
            <w:r>
              <w:rPr>
                <w:sz w:val="18"/>
                <w:szCs w:val="18"/>
                <w:u w:val="single"/>
              </w:rPr>
              <w:t xml:space="preserve"> </w:t>
            </w:r>
          </w:p>
          <w:p w14:paraId="76AC68A2" w14:textId="77777777" w:rsidR="00A002E5" w:rsidRDefault="00A002E5" w:rsidP="00A002E5">
            <w:pPr>
              <w:rPr>
                <w:sz w:val="18"/>
                <w:szCs w:val="18"/>
                <w:u w:val="single"/>
              </w:rPr>
            </w:pPr>
          </w:p>
          <w:p w14:paraId="4F371054" w14:textId="4689D503" w:rsidR="00A002E5" w:rsidRPr="0010642E" w:rsidRDefault="00A002E5" w:rsidP="00A002E5">
            <w:pPr>
              <w:rPr>
                <w:sz w:val="18"/>
                <w:szCs w:val="18"/>
              </w:rPr>
            </w:pPr>
            <w:r>
              <w:rPr>
                <w:sz w:val="18"/>
                <w:szCs w:val="18"/>
              </w:rPr>
              <w:t xml:space="preserve">Examples of different beaks.  </w:t>
            </w:r>
          </w:p>
          <w:p w14:paraId="0E7A3B90" w14:textId="77777777" w:rsidR="00A002E5" w:rsidRDefault="00A002E5" w:rsidP="00A002E5"/>
          <w:p w14:paraId="024BBD03" w14:textId="77777777" w:rsidR="00A002E5" w:rsidRPr="0053529D" w:rsidRDefault="00A002E5" w:rsidP="00A002E5">
            <w:pPr>
              <w:rPr>
                <w:b/>
                <w:bCs/>
                <w:color w:val="7030A0"/>
                <w:u w:val="single"/>
              </w:rPr>
            </w:pPr>
            <w:r w:rsidRPr="0053529D">
              <w:rPr>
                <w:b/>
                <w:bCs/>
                <w:color w:val="7030A0"/>
                <w:u w:val="single"/>
              </w:rPr>
              <w:t>NC Link:</w:t>
            </w:r>
          </w:p>
          <w:p w14:paraId="2E9ECA52" w14:textId="77777777" w:rsidR="00A002E5" w:rsidRDefault="00A002E5" w:rsidP="00A002E5"/>
          <w:p w14:paraId="1CC48868" w14:textId="77777777" w:rsidR="00A002E5" w:rsidRPr="00AB5F50" w:rsidRDefault="00A002E5" w:rsidP="00A002E5">
            <w:pPr>
              <w:rPr>
                <w:i/>
                <w:iCs/>
                <w:color w:val="7030A0"/>
              </w:rPr>
            </w:pPr>
            <w:r w:rsidRPr="00AB5F50">
              <w:rPr>
                <w:i/>
                <w:iCs/>
                <w:color w:val="7030A0"/>
              </w:rPr>
              <w:t xml:space="preserve">use research and develop design criteria to inform the design of innovative, functional, appealing products that are fit for purpose, aimed at </w:t>
            </w:r>
            <w:proofErr w:type="gramStart"/>
            <w:r w:rsidRPr="00AB5F50">
              <w:rPr>
                <w:i/>
                <w:iCs/>
                <w:color w:val="7030A0"/>
              </w:rPr>
              <w:t>particular individuals</w:t>
            </w:r>
            <w:proofErr w:type="gramEnd"/>
            <w:r w:rsidRPr="00AB5F50">
              <w:rPr>
                <w:i/>
                <w:iCs/>
                <w:color w:val="7030A0"/>
              </w:rPr>
              <w:t xml:space="preserve"> or groups </w:t>
            </w:r>
          </w:p>
          <w:p w14:paraId="4352AC11" w14:textId="3AB1B561" w:rsidR="00D265E6" w:rsidRPr="007B378E" w:rsidRDefault="00D265E6" w:rsidP="0060435B">
            <w:pPr>
              <w:rPr>
                <w:b/>
                <w:bCs/>
                <w:u w:val="single"/>
              </w:rPr>
            </w:pPr>
          </w:p>
        </w:tc>
        <w:tc>
          <w:tcPr>
            <w:tcW w:w="3543" w:type="dxa"/>
          </w:tcPr>
          <w:p w14:paraId="2E26A3A9" w14:textId="77777777" w:rsidR="00D022EF" w:rsidRPr="00D428E2" w:rsidRDefault="00D022EF" w:rsidP="00D022EF">
            <w:pPr>
              <w:rPr>
                <w:b/>
                <w:bCs/>
                <w:u w:val="single"/>
              </w:rPr>
            </w:pPr>
            <w:r w:rsidRPr="00D428E2">
              <w:rPr>
                <w:b/>
                <w:bCs/>
                <w:u w:val="single"/>
              </w:rPr>
              <w:t>Unit: To design a</w:t>
            </w:r>
            <w:r>
              <w:rPr>
                <w:b/>
                <w:bCs/>
                <w:u w:val="single"/>
              </w:rPr>
              <w:t xml:space="preserve"> beak that would enhance human evolution. </w:t>
            </w:r>
          </w:p>
          <w:p w14:paraId="0323E298" w14:textId="77777777" w:rsidR="00D022EF" w:rsidRDefault="00D022EF" w:rsidP="00D022EF"/>
          <w:p w14:paraId="12B88783" w14:textId="77777777" w:rsidR="00D022EF" w:rsidRDefault="00D022EF" w:rsidP="00D022EF">
            <w:pPr>
              <w:rPr>
                <w:sz w:val="18"/>
                <w:szCs w:val="18"/>
                <w:u w:val="single"/>
              </w:rPr>
            </w:pPr>
            <w:r>
              <w:rPr>
                <w:sz w:val="18"/>
                <w:szCs w:val="18"/>
                <w:u w:val="single"/>
              </w:rPr>
              <w:t>Lesson</w:t>
            </w:r>
            <w:r w:rsidRPr="001B4D0D">
              <w:rPr>
                <w:sz w:val="18"/>
                <w:szCs w:val="18"/>
                <w:u w:val="single"/>
              </w:rPr>
              <w:t>:</w:t>
            </w:r>
          </w:p>
          <w:p w14:paraId="4C335919" w14:textId="77777777" w:rsidR="00D022EF" w:rsidRDefault="00D022EF" w:rsidP="00D022EF">
            <w:pPr>
              <w:rPr>
                <w:sz w:val="18"/>
                <w:szCs w:val="18"/>
                <w:u w:val="single"/>
              </w:rPr>
            </w:pPr>
          </w:p>
          <w:p w14:paraId="68EE00E0" w14:textId="77777777" w:rsidR="00D022EF" w:rsidRPr="006B533E" w:rsidRDefault="00D022EF" w:rsidP="00D022EF">
            <w:pPr>
              <w:rPr>
                <w:sz w:val="18"/>
                <w:szCs w:val="18"/>
              </w:rPr>
            </w:pPr>
            <w:r>
              <w:rPr>
                <w:sz w:val="18"/>
                <w:szCs w:val="18"/>
              </w:rPr>
              <w:t>Planning and designing.</w:t>
            </w:r>
          </w:p>
          <w:p w14:paraId="0DA487B1" w14:textId="77777777" w:rsidR="00D022EF" w:rsidRDefault="00D022EF" w:rsidP="00D022EF"/>
          <w:p w14:paraId="7BF63D81" w14:textId="77777777" w:rsidR="00D022EF" w:rsidRPr="00AB5F50" w:rsidRDefault="00D022EF" w:rsidP="00D022EF">
            <w:pPr>
              <w:rPr>
                <w:b/>
                <w:bCs/>
                <w:color w:val="7030A0"/>
                <w:u w:val="single"/>
              </w:rPr>
            </w:pPr>
            <w:r w:rsidRPr="00AB5F50">
              <w:rPr>
                <w:b/>
                <w:bCs/>
                <w:color w:val="7030A0"/>
                <w:u w:val="single"/>
              </w:rPr>
              <w:t>NC Link:</w:t>
            </w:r>
          </w:p>
          <w:p w14:paraId="30A28483" w14:textId="77777777" w:rsidR="00D022EF" w:rsidRPr="00AB5F50" w:rsidRDefault="00D022EF" w:rsidP="00D022EF">
            <w:pPr>
              <w:rPr>
                <w:i/>
                <w:iCs/>
                <w:color w:val="7030A0"/>
              </w:rPr>
            </w:pPr>
          </w:p>
          <w:p w14:paraId="65C258CC" w14:textId="77777777" w:rsidR="00D022EF" w:rsidRPr="00AB5F50" w:rsidRDefault="00D022EF" w:rsidP="00D022EF">
            <w:pPr>
              <w:rPr>
                <w:b/>
                <w:bCs/>
                <w:i/>
                <w:iCs/>
                <w:color w:val="7030A0"/>
                <w:u w:val="single"/>
              </w:rPr>
            </w:pPr>
            <w:r w:rsidRPr="00AB5F50">
              <w:rPr>
                <w:i/>
                <w:iCs/>
                <w:color w:val="7030A0"/>
              </w:rPr>
              <w:t>generate, develop, model and communicate their ideas through discussion, annotated sketches, cross-sectional and exploded diagrams, prototypes, pattern pieces and computer-aided design</w:t>
            </w:r>
          </w:p>
          <w:p w14:paraId="559FEFBA" w14:textId="7C6F0251" w:rsidR="008F70FB" w:rsidRDefault="008F70FB" w:rsidP="00D265E6"/>
        </w:tc>
        <w:tc>
          <w:tcPr>
            <w:tcW w:w="253" w:type="dxa"/>
            <w:shd w:val="clear" w:color="auto" w:fill="E5DFEC" w:themeFill="accent4" w:themeFillTint="33"/>
          </w:tcPr>
          <w:p w14:paraId="73BC9BD7" w14:textId="77777777" w:rsidR="00D265E6" w:rsidRDefault="00D265E6" w:rsidP="00D265E6"/>
        </w:tc>
      </w:tr>
      <w:tr w:rsidR="00D265E6" w14:paraId="3D168C6C" w14:textId="77777777" w:rsidTr="000D668A">
        <w:trPr>
          <w:cantSplit/>
          <w:trHeight w:val="1271"/>
        </w:trPr>
        <w:tc>
          <w:tcPr>
            <w:tcW w:w="562" w:type="dxa"/>
            <w:vMerge/>
            <w:vAlign w:val="center"/>
          </w:tcPr>
          <w:p w14:paraId="44160FA0" w14:textId="77777777" w:rsidR="00D265E6" w:rsidRDefault="00D265E6" w:rsidP="00D265E6">
            <w:pPr>
              <w:jc w:val="center"/>
            </w:pPr>
          </w:p>
        </w:tc>
        <w:tc>
          <w:tcPr>
            <w:tcW w:w="709" w:type="dxa"/>
            <w:textDirection w:val="btLr"/>
            <w:vAlign w:val="center"/>
          </w:tcPr>
          <w:p w14:paraId="748885CA" w14:textId="4FF6A49E" w:rsidR="00D265E6" w:rsidRPr="008F1120" w:rsidRDefault="00D265E6" w:rsidP="00D265E6">
            <w:pPr>
              <w:ind w:left="113" w:right="113"/>
              <w:jc w:val="center"/>
              <w:rPr>
                <w:b/>
                <w:bCs/>
              </w:rPr>
            </w:pPr>
            <w:r w:rsidRPr="008F1120">
              <w:rPr>
                <w:b/>
                <w:bCs/>
              </w:rPr>
              <w:t>Geography</w:t>
            </w:r>
          </w:p>
        </w:tc>
        <w:tc>
          <w:tcPr>
            <w:tcW w:w="3402" w:type="dxa"/>
          </w:tcPr>
          <w:p w14:paraId="569E11CD" w14:textId="0B5A248C" w:rsidR="00D265E6" w:rsidRPr="00E83C8B" w:rsidRDefault="00D265E6" w:rsidP="00D265E6">
            <w:pPr>
              <w:rPr>
                <w:rFonts w:cstheme="minorHAnsi"/>
                <w:color w:val="000000" w:themeColor="text1"/>
                <w:sz w:val="20"/>
                <w:szCs w:val="20"/>
              </w:rPr>
            </w:pPr>
            <w:r w:rsidRPr="001B4D0D">
              <w:rPr>
                <w:rFonts w:cstheme="minorHAnsi"/>
                <w:b/>
                <w:bCs/>
                <w:color w:val="000000" w:themeColor="text1"/>
                <w:sz w:val="20"/>
                <w:szCs w:val="20"/>
                <w:u w:val="single"/>
              </w:rPr>
              <w:t>Unit:</w:t>
            </w:r>
            <w:r w:rsidR="00E83C8B">
              <w:rPr>
                <w:rFonts w:cstheme="minorHAnsi"/>
                <w:b/>
                <w:bCs/>
                <w:color w:val="000000" w:themeColor="text1"/>
                <w:sz w:val="20"/>
                <w:szCs w:val="20"/>
                <w:u w:val="single"/>
              </w:rPr>
              <w:t xml:space="preserve"> </w:t>
            </w:r>
            <w:r w:rsidR="004100F4">
              <w:rPr>
                <w:rFonts w:cstheme="minorHAnsi"/>
                <w:b/>
                <w:bCs/>
                <w:color w:val="000000" w:themeColor="text1"/>
                <w:sz w:val="20"/>
                <w:szCs w:val="20"/>
                <w:u w:val="single"/>
              </w:rPr>
              <w:t>Where is Mansfield in the world?</w:t>
            </w:r>
          </w:p>
          <w:p w14:paraId="091DD259" w14:textId="77777777" w:rsidR="00D265E6" w:rsidRDefault="00D265E6" w:rsidP="00D265E6">
            <w:pPr>
              <w:rPr>
                <w:rFonts w:cstheme="minorHAnsi"/>
                <w:color w:val="000000" w:themeColor="text1"/>
                <w:sz w:val="16"/>
                <w:szCs w:val="16"/>
                <w:u w:val="single"/>
              </w:rPr>
            </w:pPr>
          </w:p>
          <w:p w14:paraId="581B50E2" w14:textId="01D74CA4" w:rsidR="00D265E6" w:rsidRDefault="00D265E6" w:rsidP="00D265E6">
            <w:pPr>
              <w:rPr>
                <w:rFonts w:cstheme="minorHAnsi"/>
                <w:color w:val="000000" w:themeColor="text1"/>
                <w:sz w:val="18"/>
                <w:szCs w:val="18"/>
                <w:u w:val="single"/>
              </w:rPr>
            </w:pPr>
            <w:r w:rsidRPr="00817EC3">
              <w:rPr>
                <w:rFonts w:cstheme="minorHAnsi"/>
                <w:color w:val="000000" w:themeColor="text1"/>
                <w:sz w:val="18"/>
                <w:szCs w:val="18"/>
                <w:u w:val="single"/>
              </w:rPr>
              <w:t>Lesson:</w:t>
            </w:r>
          </w:p>
          <w:p w14:paraId="3BA3D3C5" w14:textId="16FFFC25" w:rsidR="00817EC3" w:rsidRDefault="00817EC3" w:rsidP="00D265E6">
            <w:pPr>
              <w:rPr>
                <w:rFonts w:cstheme="minorHAnsi"/>
                <w:color w:val="000000" w:themeColor="text1"/>
                <w:sz w:val="18"/>
                <w:szCs w:val="18"/>
                <w:u w:val="single"/>
              </w:rPr>
            </w:pPr>
          </w:p>
          <w:p w14:paraId="7578DE2C" w14:textId="02DAD34A" w:rsidR="00817EC3" w:rsidRPr="00817EC3" w:rsidRDefault="00611F6D" w:rsidP="00D265E6">
            <w:pPr>
              <w:rPr>
                <w:rFonts w:cstheme="minorHAnsi"/>
                <w:color w:val="000000" w:themeColor="text1"/>
                <w:sz w:val="18"/>
                <w:szCs w:val="18"/>
              </w:rPr>
            </w:pPr>
            <w:r>
              <w:rPr>
                <w:rFonts w:cstheme="minorHAnsi"/>
                <w:color w:val="000000" w:themeColor="text1"/>
                <w:sz w:val="18"/>
                <w:szCs w:val="18"/>
              </w:rPr>
              <w:t xml:space="preserve">Where is </w:t>
            </w:r>
            <w:r w:rsidR="004100F4">
              <w:rPr>
                <w:rFonts w:cstheme="minorHAnsi"/>
                <w:color w:val="000000" w:themeColor="text1"/>
                <w:sz w:val="18"/>
                <w:szCs w:val="18"/>
              </w:rPr>
              <w:t>Mansfield</w:t>
            </w:r>
            <w:r>
              <w:rPr>
                <w:rFonts w:cstheme="minorHAnsi"/>
                <w:color w:val="000000" w:themeColor="text1"/>
                <w:sz w:val="18"/>
                <w:szCs w:val="18"/>
              </w:rPr>
              <w:t>?</w:t>
            </w:r>
          </w:p>
          <w:p w14:paraId="5E1C6233" w14:textId="5EB3592C" w:rsidR="00817EC3" w:rsidRPr="001B4D0D" w:rsidRDefault="00817EC3" w:rsidP="00D265E6">
            <w:pPr>
              <w:rPr>
                <w:rFonts w:cstheme="minorHAnsi"/>
                <w:color w:val="000000" w:themeColor="text1"/>
                <w:sz w:val="16"/>
                <w:szCs w:val="16"/>
                <w:u w:val="single"/>
              </w:rPr>
            </w:pPr>
          </w:p>
          <w:p w14:paraId="2AFAE2EB" w14:textId="77777777" w:rsidR="00D265E6" w:rsidRDefault="00D265E6" w:rsidP="00D265E6">
            <w:pPr>
              <w:rPr>
                <w:rFonts w:cstheme="minorHAnsi"/>
                <w:color w:val="000000" w:themeColor="text1"/>
                <w:sz w:val="16"/>
                <w:szCs w:val="16"/>
              </w:rPr>
            </w:pPr>
          </w:p>
          <w:p w14:paraId="75E00BAA" w14:textId="19FFD7ED" w:rsidR="00D265E6" w:rsidRPr="00E70B58" w:rsidRDefault="00D265E6" w:rsidP="00D265E6">
            <w:pPr>
              <w:rPr>
                <w:b/>
                <w:bCs/>
                <w:color w:val="7030A0"/>
                <w:u w:val="single"/>
              </w:rPr>
            </w:pPr>
            <w:r w:rsidRPr="00E70B58">
              <w:rPr>
                <w:b/>
                <w:bCs/>
                <w:color w:val="7030A0"/>
                <w:u w:val="single"/>
              </w:rPr>
              <w:t>NC Link:</w:t>
            </w:r>
          </w:p>
          <w:p w14:paraId="070B67DB" w14:textId="5B9BFE58" w:rsidR="00021C7C" w:rsidRPr="00E70B58" w:rsidRDefault="00021C7C" w:rsidP="00D265E6">
            <w:pPr>
              <w:rPr>
                <w:b/>
                <w:bCs/>
                <w:color w:val="7030A0"/>
                <w:u w:val="single"/>
              </w:rPr>
            </w:pPr>
          </w:p>
          <w:p w14:paraId="0A79623E" w14:textId="17A2A59B" w:rsidR="00021C7C" w:rsidRPr="00E70B58" w:rsidRDefault="008B43D4" w:rsidP="00D265E6">
            <w:pPr>
              <w:rPr>
                <w:i/>
                <w:iCs/>
                <w:color w:val="7030A0"/>
              </w:rPr>
            </w:pPr>
            <w:r w:rsidRPr="00E70B58">
              <w:rPr>
                <w:i/>
                <w:iCs/>
                <w:color w:val="7030A0"/>
              </w:rPr>
              <w:t>use maps, atlases, globes and digital/computer mapping to locate countries and describe features studied</w:t>
            </w:r>
          </w:p>
          <w:p w14:paraId="55B7E4C7" w14:textId="0AD08C59" w:rsidR="008B43D4" w:rsidRDefault="008B43D4" w:rsidP="00D265E6">
            <w:pPr>
              <w:rPr>
                <w:b/>
                <w:bCs/>
              </w:rPr>
            </w:pPr>
          </w:p>
          <w:p w14:paraId="7DA4F4F1" w14:textId="77777777" w:rsidR="008B43D4" w:rsidRDefault="008B43D4" w:rsidP="00D265E6">
            <w:pPr>
              <w:rPr>
                <w:b/>
                <w:bCs/>
                <w:u w:val="single"/>
              </w:rPr>
            </w:pPr>
          </w:p>
          <w:p w14:paraId="34818B6C" w14:textId="77777777" w:rsidR="00D265E6" w:rsidRDefault="00D265E6" w:rsidP="00D265E6"/>
        </w:tc>
        <w:tc>
          <w:tcPr>
            <w:tcW w:w="3119" w:type="dxa"/>
            <w:shd w:val="clear" w:color="auto" w:fill="B8CCE4" w:themeFill="accent1" w:themeFillTint="66"/>
          </w:tcPr>
          <w:p w14:paraId="68CE7D95" w14:textId="1C13D2CE" w:rsidR="003064AB" w:rsidRPr="00E70B58" w:rsidRDefault="003064AB" w:rsidP="00D265E6">
            <w:pPr>
              <w:rPr>
                <w:i/>
                <w:iCs/>
              </w:rPr>
            </w:pPr>
          </w:p>
        </w:tc>
        <w:tc>
          <w:tcPr>
            <w:tcW w:w="3543" w:type="dxa"/>
            <w:shd w:val="clear" w:color="auto" w:fill="B8CCE4" w:themeFill="accent1" w:themeFillTint="66"/>
          </w:tcPr>
          <w:p w14:paraId="54B4A4AE" w14:textId="4C369DF1" w:rsidR="00FC0675" w:rsidRPr="00E70B58" w:rsidRDefault="00FC0675" w:rsidP="00D265E6">
            <w:pPr>
              <w:rPr>
                <w:i/>
                <w:iCs/>
              </w:rPr>
            </w:pPr>
          </w:p>
        </w:tc>
        <w:tc>
          <w:tcPr>
            <w:tcW w:w="3544" w:type="dxa"/>
            <w:shd w:val="clear" w:color="auto" w:fill="DBE5F1" w:themeFill="accent1" w:themeFillTint="33"/>
          </w:tcPr>
          <w:p w14:paraId="4065368E" w14:textId="77777777" w:rsidR="00FC0675" w:rsidRDefault="00FC0675" w:rsidP="00D265E6"/>
          <w:p w14:paraId="311E821A" w14:textId="43EB994F" w:rsidR="00FC0675" w:rsidRDefault="00FC0675" w:rsidP="00D265E6"/>
        </w:tc>
        <w:tc>
          <w:tcPr>
            <w:tcW w:w="3686" w:type="dxa"/>
          </w:tcPr>
          <w:p w14:paraId="7A71DF95" w14:textId="47A669E6" w:rsidR="009218EA" w:rsidRPr="00E60711" w:rsidRDefault="009218EA" w:rsidP="00D265E6">
            <w:pPr>
              <w:rPr>
                <w:i/>
                <w:iCs/>
              </w:rPr>
            </w:pPr>
          </w:p>
        </w:tc>
        <w:tc>
          <w:tcPr>
            <w:tcW w:w="3543" w:type="dxa"/>
          </w:tcPr>
          <w:p w14:paraId="7D9B438C" w14:textId="2E181623" w:rsidR="005D3D83" w:rsidRPr="00E70B58" w:rsidRDefault="005D3D83" w:rsidP="00D265E6">
            <w:pPr>
              <w:rPr>
                <w:i/>
                <w:iCs/>
              </w:rPr>
            </w:pPr>
          </w:p>
        </w:tc>
        <w:tc>
          <w:tcPr>
            <w:tcW w:w="253" w:type="dxa"/>
            <w:shd w:val="clear" w:color="auto" w:fill="E5DFEC" w:themeFill="accent4" w:themeFillTint="33"/>
          </w:tcPr>
          <w:p w14:paraId="487B4BC4" w14:textId="77777777" w:rsidR="00D265E6" w:rsidRDefault="00D265E6" w:rsidP="00D265E6"/>
        </w:tc>
      </w:tr>
      <w:tr w:rsidR="00D265E6" w14:paraId="2CDD6F42" w14:textId="77777777" w:rsidTr="009031D9">
        <w:trPr>
          <w:cantSplit/>
          <w:trHeight w:val="1134"/>
        </w:trPr>
        <w:tc>
          <w:tcPr>
            <w:tcW w:w="562" w:type="dxa"/>
            <w:vMerge/>
            <w:vAlign w:val="center"/>
          </w:tcPr>
          <w:p w14:paraId="5C2CDBB7" w14:textId="77777777" w:rsidR="00D265E6" w:rsidRDefault="00D265E6" w:rsidP="00D265E6">
            <w:pPr>
              <w:jc w:val="center"/>
            </w:pPr>
          </w:p>
        </w:tc>
        <w:tc>
          <w:tcPr>
            <w:tcW w:w="709" w:type="dxa"/>
            <w:textDirection w:val="btLr"/>
            <w:vAlign w:val="center"/>
          </w:tcPr>
          <w:p w14:paraId="1F673D65" w14:textId="1D6238E1" w:rsidR="00D265E6" w:rsidRPr="008F1120" w:rsidRDefault="00D265E6" w:rsidP="00D265E6">
            <w:pPr>
              <w:ind w:left="113" w:right="113"/>
              <w:jc w:val="center"/>
              <w:rPr>
                <w:b/>
                <w:bCs/>
              </w:rPr>
            </w:pPr>
            <w:r w:rsidRPr="008F1120">
              <w:rPr>
                <w:b/>
                <w:bCs/>
              </w:rPr>
              <w:t>History</w:t>
            </w:r>
          </w:p>
        </w:tc>
        <w:tc>
          <w:tcPr>
            <w:tcW w:w="3402" w:type="dxa"/>
          </w:tcPr>
          <w:p w14:paraId="16573744" w14:textId="5E0C38BB" w:rsidR="00D265E6" w:rsidRPr="001B4D0D" w:rsidRDefault="00D265E6" w:rsidP="00D265E6">
            <w:pPr>
              <w:rPr>
                <w:rFonts w:cstheme="minorHAnsi"/>
                <w:b/>
                <w:bCs/>
                <w:color w:val="000000" w:themeColor="text1"/>
                <w:sz w:val="20"/>
                <w:szCs w:val="20"/>
                <w:u w:val="single"/>
              </w:rPr>
            </w:pPr>
            <w:r w:rsidRPr="001B4D0D">
              <w:rPr>
                <w:rFonts w:cstheme="minorHAnsi"/>
                <w:b/>
                <w:bCs/>
                <w:color w:val="000000" w:themeColor="text1"/>
                <w:sz w:val="20"/>
                <w:szCs w:val="20"/>
                <w:u w:val="single"/>
              </w:rPr>
              <w:t>Unit:</w:t>
            </w:r>
            <w:r w:rsidR="00CA06BC">
              <w:rPr>
                <w:rFonts w:cstheme="minorHAnsi"/>
                <w:b/>
                <w:bCs/>
                <w:color w:val="000000" w:themeColor="text1"/>
                <w:sz w:val="20"/>
                <w:szCs w:val="20"/>
                <w:u w:val="single"/>
              </w:rPr>
              <w:t xml:space="preserve"> </w:t>
            </w:r>
            <w:r w:rsidR="00841D49">
              <w:rPr>
                <w:rFonts w:cstheme="minorHAnsi"/>
                <w:b/>
                <w:bCs/>
                <w:color w:val="000000" w:themeColor="text1"/>
                <w:sz w:val="20"/>
                <w:szCs w:val="20"/>
                <w:u w:val="single"/>
              </w:rPr>
              <w:t>What was it like to be a miner?</w:t>
            </w:r>
          </w:p>
          <w:p w14:paraId="52B8B232" w14:textId="77777777" w:rsidR="00D265E6" w:rsidRDefault="00D265E6" w:rsidP="00D265E6">
            <w:pPr>
              <w:rPr>
                <w:rFonts w:cstheme="minorHAnsi"/>
                <w:color w:val="000000" w:themeColor="text1"/>
                <w:sz w:val="16"/>
                <w:szCs w:val="16"/>
                <w:u w:val="single"/>
              </w:rPr>
            </w:pPr>
          </w:p>
          <w:p w14:paraId="68B20923" w14:textId="35CBA110" w:rsidR="00D265E6" w:rsidRDefault="00D265E6" w:rsidP="00D265E6">
            <w:pPr>
              <w:rPr>
                <w:rFonts w:cstheme="minorHAnsi"/>
                <w:color w:val="000000" w:themeColor="text1"/>
                <w:sz w:val="18"/>
                <w:szCs w:val="18"/>
                <w:u w:val="single"/>
              </w:rPr>
            </w:pPr>
            <w:r w:rsidRPr="00C276FC">
              <w:rPr>
                <w:rFonts w:cstheme="minorHAnsi"/>
                <w:color w:val="000000" w:themeColor="text1"/>
                <w:sz w:val="18"/>
                <w:szCs w:val="18"/>
                <w:u w:val="single"/>
              </w:rPr>
              <w:t>Lesson:</w:t>
            </w:r>
          </w:p>
          <w:p w14:paraId="5FEEB6A8" w14:textId="63E22EAF" w:rsidR="00D304C3" w:rsidRDefault="00D304C3" w:rsidP="00D265E6">
            <w:pPr>
              <w:rPr>
                <w:rFonts w:cstheme="minorHAnsi"/>
                <w:color w:val="000000" w:themeColor="text1"/>
                <w:sz w:val="18"/>
                <w:szCs w:val="18"/>
                <w:u w:val="single"/>
              </w:rPr>
            </w:pPr>
          </w:p>
          <w:p w14:paraId="7725DFBD" w14:textId="2671E3CB" w:rsidR="00D304C3" w:rsidRDefault="00D304C3" w:rsidP="00D265E6">
            <w:pPr>
              <w:rPr>
                <w:rFonts w:cstheme="minorHAnsi"/>
                <w:color w:val="000000" w:themeColor="text1"/>
                <w:sz w:val="18"/>
                <w:szCs w:val="18"/>
              </w:rPr>
            </w:pPr>
            <w:r w:rsidRPr="00D304C3">
              <w:rPr>
                <w:rFonts w:cstheme="minorHAnsi"/>
                <w:color w:val="000000" w:themeColor="text1"/>
                <w:sz w:val="18"/>
                <w:szCs w:val="18"/>
              </w:rPr>
              <w:t>Chronology</w:t>
            </w:r>
          </w:p>
          <w:p w14:paraId="5BDDDE39" w14:textId="77777777" w:rsidR="000A11AC" w:rsidRDefault="000A11AC" w:rsidP="00D265E6">
            <w:pPr>
              <w:rPr>
                <w:rFonts w:cstheme="minorHAnsi"/>
                <w:color w:val="000000" w:themeColor="text1"/>
                <w:sz w:val="18"/>
                <w:szCs w:val="18"/>
              </w:rPr>
            </w:pPr>
          </w:p>
          <w:p w14:paraId="2DFDF85D" w14:textId="61A71932" w:rsidR="000A11AC" w:rsidRPr="00D304C3" w:rsidRDefault="00DF6414" w:rsidP="00D265E6">
            <w:pPr>
              <w:rPr>
                <w:rFonts w:cstheme="minorHAnsi"/>
                <w:color w:val="000000" w:themeColor="text1"/>
                <w:sz w:val="18"/>
                <w:szCs w:val="18"/>
              </w:rPr>
            </w:pPr>
            <w:r>
              <w:rPr>
                <w:rFonts w:cstheme="minorHAnsi"/>
                <w:color w:val="000000" w:themeColor="text1"/>
                <w:sz w:val="18"/>
                <w:szCs w:val="18"/>
              </w:rPr>
              <w:t>When did mining begin and when did it end?</w:t>
            </w:r>
          </w:p>
          <w:p w14:paraId="00ADE971" w14:textId="2810203D" w:rsidR="00C276FC" w:rsidRDefault="00C276FC" w:rsidP="00D265E6">
            <w:pPr>
              <w:rPr>
                <w:rFonts w:cstheme="minorHAnsi"/>
                <w:color w:val="000000" w:themeColor="text1"/>
                <w:sz w:val="18"/>
                <w:szCs w:val="18"/>
                <w:u w:val="single"/>
              </w:rPr>
            </w:pPr>
          </w:p>
          <w:p w14:paraId="0DB18F04" w14:textId="77777777" w:rsidR="00BF35A2" w:rsidRPr="00C276FC" w:rsidRDefault="00BF35A2" w:rsidP="00D265E6">
            <w:pPr>
              <w:rPr>
                <w:rFonts w:cstheme="minorHAnsi"/>
                <w:color w:val="000000" w:themeColor="text1"/>
                <w:sz w:val="18"/>
                <w:szCs w:val="18"/>
                <w:u w:val="single"/>
              </w:rPr>
            </w:pPr>
          </w:p>
          <w:p w14:paraId="05148C33" w14:textId="77777777" w:rsidR="00D265E6" w:rsidRDefault="00D265E6" w:rsidP="00D265E6">
            <w:pPr>
              <w:rPr>
                <w:rFonts w:cstheme="minorHAnsi"/>
                <w:color w:val="000000" w:themeColor="text1"/>
                <w:sz w:val="16"/>
                <w:szCs w:val="16"/>
              </w:rPr>
            </w:pPr>
          </w:p>
          <w:p w14:paraId="005336EE" w14:textId="1C4C3337" w:rsidR="00D265E6" w:rsidRPr="00A67CC6" w:rsidRDefault="00D265E6" w:rsidP="00D265E6">
            <w:pPr>
              <w:rPr>
                <w:b/>
                <w:bCs/>
                <w:color w:val="7030A0"/>
                <w:u w:val="single"/>
              </w:rPr>
            </w:pPr>
            <w:r w:rsidRPr="00A67CC6">
              <w:rPr>
                <w:b/>
                <w:bCs/>
                <w:color w:val="7030A0"/>
                <w:u w:val="single"/>
              </w:rPr>
              <w:t>NC Link:</w:t>
            </w:r>
          </w:p>
          <w:p w14:paraId="32558B1D" w14:textId="2DE6D72B" w:rsidR="006E1621" w:rsidRDefault="006E1621" w:rsidP="00D265E6">
            <w:pPr>
              <w:rPr>
                <w:b/>
                <w:bCs/>
                <w:u w:val="single"/>
              </w:rPr>
            </w:pPr>
          </w:p>
          <w:p w14:paraId="0BD95C80" w14:textId="71F88DD0" w:rsidR="00BF35A2" w:rsidRPr="00BF35A2" w:rsidRDefault="00BF35A2" w:rsidP="00D265E6">
            <w:pPr>
              <w:rPr>
                <w:i/>
                <w:iCs/>
                <w:color w:val="7030A0"/>
              </w:rPr>
            </w:pPr>
            <w:r w:rsidRPr="00BF35A2">
              <w:rPr>
                <w:i/>
                <w:iCs/>
                <w:color w:val="7030A0"/>
              </w:rPr>
              <w:t>Local history studies</w:t>
            </w:r>
          </w:p>
          <w:p w14:paraId="67654E95" w14:textId="77777777" w:rsidR="00BF35A2" w:rsidRPr="00BF35A2" w:rsidRDefault="00BF35A2" w:rsidP="00D265E6">
            <w:pPr>
              <w:rPr>
                <w:i/>
                <w:iCs/>
                <w:color w:val="7030A0"/>
              </w:rPr>
            </w:pPr>
          </w:p>
          <w:p w14:paraId="6E1D2146" w14:textId="77777777" w:rsidR="00BF35A2" w:rsidRPr="00BF35A2" w:rsidRDefault="00BF35A2" w:rsidP="00D265E6">
            <w:pPr>
              <w:rPr>
                <w:i/>
                <w:iCs/>
                <w:color w:val="7030A0"/>
              </w:rPr>
            </w:pPr>
            <w:r w:rsidRPr="00BF35A2">
              <w:rPr>
                <w:i/>
                <w:iCs/>
                <w:color w:val="7030A0"/>
              </w:rPr>
              <w:t xml:space="preserve">a study over time tracing how several aspects of national history are reflected in the locality (this can go beyond 1066) </w:t>
            </w:r>
          </w:p>
          <w:p w14:paraId="04B6A7C2" w14:textId="77777777" w:rsidR="00BF35A2" w:rsidRPr="00BF35A2" w:rsidRDefault="00BF35A2" w:rsidP="00D265E6">
            <w:pPr>
              <w:rPr>
                <w:i/>
                <w:iCs/>
                <w:color w:val="7030A0"/>
              </w:rPr>
            </w:pPr>
          </w:p>
          <w:p w14:paraId="5FA68083" w14:textId="3484AB3B" w:rsidR="006E1621" w:rsidRPr="00BF35A2" w:rsidRDefault="00BF35A2" w:rsidP="00D265E6">
            <w:pPr>
              <w:rPr>
                <w:b/>
                <w:bCs/>
                <w:i/>
                <w:iCs/>
                <w:color w:val="7030A0"/>
                <w:u w:val="single"/>
              </w:rPr>
            </w:pPr>
            <w:r w:rsidRPr="00BF35A2">
              <w:rPr>
                <w:i/>
                <w:iCs/>
                <w:color w:val="7030A0"/>
              </w:rPr>
              <w:t>a study of an aspect of history or a site dating from a period beyond 1066 that is significant in the locality.</w:t>
            </w:r>
          </w:p>
          <w:p w14:paraId="56AAFCD8" w14:textId="407491C4" w:rsidR="00D265E6" w:rsidRDefault="005C317A" w:rsidP="00D265E6">
            <w:r w:rsidRPr="002B49BD">
              <w:rPr>
                <w:b/>
                <w:bCs/>
                <w:noProof/>
                <w:color w:val="7030A0"/>
                <w:sz w:val="40"/>
                <w:szCs w:val="40"/>
              </w:rPr>
              <w:drawing>
                <wp:anchor distT="0" distB="0" distL="114300" distR="114300" simplePos="0" relativeHeight="251697152" behindDoc="0" locked="0" layoutInCell="1" allowOverlap="1" wp14:anchorId="5308F327" wp14:editId="2232D9E4">
                  <wp:simplePos x="0" y="0"/>
                  <wp:positionH relativeFrom="column">
                    <wp:posOffset>-635</wp:posOffset>
                  </wp:positionH>
                  <wp:positionV relativeFrom="paragraph">
                    <wp:posOffset>189865</wp:posOffset>
                  </wp:positionV>
                  <wp:extent cx="1028065" cy="695325"/>
                  <wp:effectExtent l="0" t="0" r="635" b="952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28065" cy="695325"/>
                          </a:xfrm>
                          <a:prstGeom prst="rect">
                            <a:avLst/>
                          </a:prstGeom>
                        </pic:spPr>
                      </pic:pic>
                    </a:graphicData>
                  </a:graphic>
                  <wp14:sizeRelH relativeFrom="margin">
                    <wp14:pctWidth>0</wp14:pctWidth>
                  </wp14:sizeRelH>
                  <wp14:sizeRelV relativeFrom="margin">
                    <wp14:pctHeight>0</wp14:pctHeight>
                  </wp14:sizeRelV>
                </wp:anchor>
              </w:drawing>
            </w:r>
          </w:p>
        </w:tc>
        <w:tc>
          <w:tcPr>
            <w:tcW w:w="3119" w:type="dxa"/>
          </w:tcPr>
          <w:p w14:paraId="2596C8FA" w14:textId="77777777" w:rsidR="00841D49" w:rsidRPr="001B4D0D" w:rsidRDefault="00841D49" w:rsidP="00841D49">
            <w:pPr>
              <w:rPr>
                <w:rFonts w:cstheme="minorHAnsi"/>
                <w:b/>
                <w:bCs/>
                <w:color w:val="000000" w:themeColor="text1"/>
                <w:sz w:val="20"/>
                <w:szCs w:val="20"/>
                <w:u w:val="single"/>
              </w:rPr>
            </w:pPr>
            <w:r w:rsidRPr="001B4D0D">
              <w:rPr>
                <w:rFonts w:cstheme="minorHAnsi"/>
                <w:b/>
                <w:bCs/>
                <w:color w:val="000000" w:themeColor="text1"/>
                <w:sz w:val="20"/>
                <w:szCs w:val="20"/>
                <w:u w:val="single"/>
              </w:rPr>
              <w:t>Unit:</w:t>
            </w:r>
            <w:r>
              <w:rPr>
                <w:rFonts w:cstheme="minorHAnsi"/>
                <w:b/>
                <w:bCs/>
                <w:color w:val="000000" w:themeColor="text1"/>
                <w:sz w:val="20"/>
                <w:szCs w:val="20"/>
                <w:u w:val="single"/>
              </w:rPr>
              <w:t xml:space="preserve"> What was it like to be a miner?</w:t>
            </w:r>
          </w:p>
          <w:p w14:paraId="0B97AC8F" w14:textId="77777777" w:rsidR="00D265E6" w:rsidRDefault="00D265E6" w:rsidP="00D265E6">
            <w:pPr>
              <w:rPr>
                <w:rFonts w:cstheme="minorHAnsi"/>
                <w:color w:val="000000" w:themeColor="text1"/>
                <w:sz w:val="16"/>
                <w:szCs w:val="16"/>
                <w:u w:val="single"/>
              </w:rPr>
            </w:pPr>
          </w:p>
          <w:p w14:paraId="54C39CD3" w14:textId="3914E4E4" w:rsidR="00D265E6" w:rsidRDefault="00D265E6" w:rsidP="00D265E6">
            <w:pPr>
              <w:rPr>
                <w:rFonts w:cstheme="minorHAnsi"/>
                <w:color w:val="000000" w:themeColor="text1"/>
                <w:sz w:val="18"/>
                <w:szCs w:val="18"/>
                <w:u w:val="single"/>
              </w:rPr>
            </w:pPr>
            <w:r w:rsidRPr="00C276FC">
              <w:rPr>
                <w:rFonts w:cstheme="minorHAnsi"/>
                <w:color w:val="000000" w:themeColor="text1"/>
                <w:sz w:val="18"/>
                <w:szCs w:val="18"/>
                <w:u w:val="single"/>
              </w:rPr>
              <w:t>Lesson:</w:t>
            </w:r>
          </w:p>
          <w:p w14:paraId="719DD78A" w14:textId="4F62CBBB" w:rsidR="00D304C3" w:rsidRDefault="00D304C3" w:rsidP="00D265E6">
            <w:pPr>
              <w:rPr>
                <w:rFonts w:cstheme="minorHAnsi"/>
                <w:color w:val="000000" w:themeColor="text1"/>
                <w:sz w:val="18"/>
                <w:szCs w:val="18"/>
                <w:u w:val="single"/>
              </w:rPr>
            </w:pPr>
          </w:p>
          <w:p w14:paraId="1C2EB5DA" w14:textId="03543982" w:rsidR="00D304C3" w:rsidRDefault="00B8097F" w:rsidP="00D265E6">
            <w:pPr>
              <w:rPr>
                <w:rFonts w:cstheme="minorHAnsi"/>
                <w:color w:val="000000" w:themeColor="text1"/>
                <w:sz w:val="18"/>
                <w:szCs w:val="18"/>
              </w:rPr>
            </w:pPr>
            <w:r>
              <w:rPr>
                <w:rFonts w:cstheme="minorHAnsi"/>
                <w:color w:val="000000" w:themeColor="text1"/>
                <w:sz w:val="18"/>
                <w:szCs w:val="18"/>
              </w:rPr>
              <w:t>Cause and Significant Events</w:t>
            </w:r>
          </w:p>
          <w:p w14:paraId="3680795E" w14:textId="77777777" w:rsidR="007936F9" w:rsidRDefault="007936F9" w:rsidP="00D265E6">
            <w:pPr>
              <w:rPr>
                <w:rFonts w:cstheme="minorHAnsi"/>
                <w:color w:val="000000" w:themeColor="text1"/>
                <w:sz w:val="18"/>
                <w:szCs w:val="18"/>
              </w:rPr>
            </w:pPr>
          </w:p>
          <w:p w14:paraId="5AC41C75" w14:textId="62F25A01" w:rsidR="007936F9" w:rsidRPr="00D304C3" w:rsidRDefault="00DF6414" w:rsidP="00D265E6">
            <w:pPr>
              <w:rPr>
                <w:rFonts w:cstheme="minorHAnsi"/>
                <w:color w:val="000000" w:themeColor="text1"/>
                <w:sz w:val="18"/>
                <w:szCs w:val="18"/>
              </w:rPr>
            </w:pPr>
            <w:r>
              <w:rPr>
                <w:rFonts w:cstheme="minorHAnsi"/>
                <w:color w:val="000000" w:themeColor="text1"/>
                <w:sz w:val="18"/>
                <w:szCs w:val="18"/>
              </w:rPr>
              <w:t xml:space="preserve">Why did mining come to an end in </w:t>
            </w:r>
            <w:r w:rsidR="00C160E0">
              <w:rPr>
                <w:rFonts w:cstheme="minorHAnsi"/>
                <w:color w:val="000000" w:themeColor="text1"/>
                <w:sz w:val="18"/>
                <w:szCs w:val="18"/>
              </w:rPr>
              <w:t xml:space="preserve">Britain and in </w:t>
            </w:r>
            <w:r>
              <w:rPr>
                <w:rFonts w:cstheme="minorHAnsi"/>
                <w:color w:val="000000" w:themeColor="text1"/>
                <w:sz w:val="18"/>
                <w:szCs w:val="18"/>
              </w:rPr>
              <w:t>Mansfield?</w:t>
            </w:r>
          </w:p>
          <w:p w14:paraId="6F64314D" w14:textId="617C2B08" w:rsidR="00D265E6" w:rsidRDefault="00D265E6" w:rsidP="00D265E6">
            <w:pPr>
              <w:rPr>
                <w:rFonts w:cstheme="minorHAnsi"/>
                <w:color w:val="000000" w:themeColor="text1"/>
                <w:sz w:val="16"/>
                <w:szCs w:val="16"/>
              </w:rPr>
            </w:pPr>
          </w:p>
          <w:p w14:paraId="738BC0A6" w14:textId="77777777" w:rsidR="006865E7" w:rsidRDefault="006865E7" w:rsidP="00D265E6">
            <w:pPr>
              <w:rPr>
                <w:rFonts w:cstheme="minorHAnsi"/>
                <w:color w:val="000000" w:themeColor="text1"/>
                <w:sz w:val="16"/>
                <w:szCs w:val="16"/>
              </w:rPr>
            </w:pPr>
          </w:p>
          <w:p w14:paraId="53C0B765" w14:textId="77777777" w:rsidR="00A67CC6" w:rsidRPr="00A67CC6" w:rsidRDefault="00A67CC6" w:rsidP="00A67CC6">
            <w:pPr>
              <w:rPr>
                <w:b/>
                <w:bCs/>
                <w:color w:val="7030A0"/>
                <w:u w:val="single"/>
              </w:rPr>
            </w:pPr>
            <w:r w:rsidRPr="00A67CC6">
              <w:rPr>
                <w:b/>
                <w:bCs/>
                <w:color w:val="7030A0"/>
                <w:u w:val="single"/>
              </w:rPr>
              <w:t>NC Link:</w:t>
            </w:r>
          </w:p>
          <w:p w14:paraId="23487E20" w14:textId="77777777" w:rsidR="00A67CC6" w:rsidRDefault="00A67CC6" w:rsidP="00A67CC6">
            <w:pPr>
              <w:rPr>
                <w:b/>
                <w:bCs/>
                <w:u w:val="single"/>
              </w:rPr>
            </w:pPr>
          </w:p>
          <w:p w14:paraId="2F69DD29" w14:textId="77777777" w:rsidR="00BF35A2" w:rsidRPr="00BF35A2" w:rsidRDefault="00BF35A2" w:rsidP="00BF35A2">
            <w:pPr>
              <w:rPr>
                <w:i/>
                <w:iCs/>
                <w:color w:val="7030A0"/>
              </w:rPr>
            </w:pPr>
            <w:r w:rsidRPr="00BF35A2">
              <w:rPr>
                <w:i/>
                <w:iCs/>
                <w:color w:val="7030A0"/>
              </w:rPr>
              <w:t>Local history studies</w:t>
            </w:r>
          </w:p>
          <w:p w14:paraId="0B562C8A" w14:textId="77777777" w:rsidR="00BF35A2" w:rsidRPr="00BF35A2" w:rsidRDefault="00BF35A2" w:rsidP="00BF35A2">
            <w:pPr>
              <w:rPr>
                <w:i/>
                <w:iCs/>
                <w:color w:val="7030A0"/>
              </w:rPr>
            </w:pPr>
          </w:p>
          <w:p w14:paraId="03F757EB" w14:textId="77777777" w:rsidR="00BF35A2" w:rsidRPr="00BF35A2" w:rsidRDefault="00BF35A2" w:rsidP="00BF35A2">
            <w:pPr>
              <w:rPr>
                <w:i/>
                <w:iCs/>
                <w:color w:val="7030A0"/>
              </w:rPr>
            </w:pPr>
            <w:r w:rsidRPr="00BF35A2">
              <w:rPr>
                <w:i/>
                <w:iCs/>
                <w:color w:val="7030A0"/>
              </w:rPr>
              <w:t xml:space="preserve">a study over time tracing how several aspects of national history are reflected in the locality (this can go beyond 1066) </w:t>
            </w:r>
          </w:p>
          <w:p w14:paraId="42F4852C" w14:textId="77777777" w:rsidR="00BF35A2" w:rsidRPr="00BF35A2" w:rsidRDefault="00BF35A2" w:rsidP="00BF35A2">
            <w:pPr>
              <w:rPr>
                <w:i/>
                <w:iCs/>
                <w:color w:val="7030A0"/>
              </w:rPr>
            </w:pPr>
          </w:p>
          <w:p w14:paraId="39A5C8AB" w14:textId="77777777" w:rsidR="00BF35A2" w:rsidRPr="00BF35A2" w:rsidRDefault="00BF35A2" w:rsidP="00BF35A2">
            <w:pPr>
              <w:rPr>
                <w:b/>
                <w:bCs/>
                <w:i/>
                <w:iCs/>
                <w:color w:val="7030A0"/>
                <w:u w:val="single"/>
              </w:rPr>
            </w:pPr>
            <w:r w:rsidRPr="00BF35A2">
              <w:rPr>
                <w:i/>
                <w:iCs/>
                <w:color w:val="7030A0"/>
              </w:rPr>
              <w:t>a study of an aspect of history or a site dating from a period beyond 1066 that is significant in the locality.</w:t>
            </w:r>
          </w:p>
          <w:p w14:paraId="78B2CA4D" w14:textId="09584D4B" w:rsidR="00D265E6" w:rsidRPr="00241F1B" w:rsidRDefault="005C317A" w:rsidP="00D265E6">
            <w:pPr>
              <w:rPr>
                <w:b/>
                <w:bCs/>
                <w:i/>
                <w:iCs/>
                <w:color w:val="7030A0"/>
                <w:u w:val="single"/>
              </w:rPr>
            </w:pPr>
            <w:r w:rsidRPr="002B49BD">
              <w:rPr>
                <w:b/>
                <w:bCs/>
                <w:noProof/>
                <w:color w:val="7030A0"/>
                <w:sz w:val="40"/>
                <w:szCs w:val="40"/>
              </w:rPr>
              <w:drawing>
                <wp:anchor distT="0" distB="0" distL="114300" distR="114300" simplePos="0" relativeHeight="251699200" behindDoc="0" locked="0" layoutInCell="1" allowOverlap="1" wp14:anchorId="1B99EEBF" wp14:editId="557C721E">
                  <wp:simplePos x="0" y="0"/>
                  <wp:positionH relativeFrom="column">
                    <wp:posOffset>-1905</wp:posOffset>
                  </wp:positionH>
                  <wp:positionV relativeFrom="paragraph">
                    <wp:posOffset>177165</wp:posOffset>
                  </wp:positionV>
                  <wp:extent cx="1028065" cy="695325"/>
                  <wp:effectExtent l="0" t="0" r="635"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28065" cy="695325"/>
                          </a:xfrm>
                          <a:prstGeom prst="rect">
                            <a:avLst/>
                          </a:prstGeom>
                        </pic:spPr>
                      </pic:pic>
                    </a:graphicData>
                  </a:graphic>
                  <wp14:sizeRelH relativeFrom="margin">
                    <wp14:pctWidth>0</wp14:pctWidth>
                  </wp14:sizeRelH>
                  <wp14:sizeRelV relativeFrom="margin">
                    <wp14:pctHeight>0</wp14:pctHeight>
                  </wp14:sizeRelV>
                </wp:anchor>
              </w:drawing>
            </w:r>
          </w:p>
        </w:tc>
        <w:tc>
          <w:tcPr>
            <w:tcW w:w="3543" w:type="dxa"/>
          </w:tcPr>
          <w:p w14:paraId="06110A19" w14:textId="77777777" w:rsidR="00C32095" w:rsidRPr="001B4D0D" w:rsidRDefault="00C32095" w:rsidP="00C32095">
            <w:pPr>
              <w:rPr>
                <w:rFonts w:cstheme="minorHAnsi"/>
                <w:b/>
                <w:bCs/>
                <w:color w:val="000000" w:themeColor="text1"/>
                <w:sz w:val="20"/>
                <w:szCs w:val="20"/>
                <w:u w:val="single"/>
              </w:rPr>
            </w:pPr>
            <w:r w:rsidRPr="001B4D0D">
              <w:rPr>
                <w:rFonts w:cstheme="minorHAnsi"/>
                <w:b/>
                <w:bCs/>
                <w:color w:val="000000" w:themeColor="text1"/>
                <w:sz w:val="20"/>
                <w:szCs w:val="20"/>
                <w:u w:val="single"/>
              </w:rPr>
              <w:t>Unit:</w:t>
            </w:r>
            <w:r>
              <w:rPr>
                <w:rFonts w:cstheme="minorHAnsi"/>
                <w:b/>
                <w:bCs/>
                <w:color w:val="000000" w:themeColor="text1"/>
                <w:sz w:val="20"/>
                <w:szCs w:val="20"/>
                <w:u w:val="single"/>
              </w:rPr>
              <w:t xml:space="preserve"> What was it like to be a miner?</w:t>
            </w:r>
          </w:p>
          <w:p w14:paraId="6503C8AB" w14:textId="77777777" w:rsidR="00C32095" w:rsidRDefault="00C32095" w:rsidP="00C32095">
            <w:pPr>
              <w:rPr>
                <w:rFonts w:cstheme="minorHAnsi"/>
                <w:color w:val="000000" w:themeColor="text1"/>
                <w:sz w:val="16"/>
                <w:szCs w:val="16"/>
                <w:u w:val="single"/>
              </w:rPr>
            </w:pPr>
          </w:p>
          <w:p w14:paraId="788B0FBC" w14:textId="77777777" w:rsidR="00C32095" w:rsidRDefault="00C32095" w:rsidP="00C32095">
            <w:pPr>
              <w:rPr>
                <w:rFonts w:cstheme="minorHAnsi"/>
                <w:color w:val="000000" w:themeColor="text1"/>
                <w:sz w:val="16"/>
                <w:szCs w:val="16"/>
                <w:u w:val="single"/>
              </w:rPr>
            </w:pPr>
          </w:p>
          <w:p w14:paraId="5D3625DB" w14:textId="77777777" w:rsidR="00C32095" w:rsidRDefault="00C32095" w:rsidP="00C32095">
            <w:pPr>
              <w:rPr>
                <w:rFonts w:cstheme="minorHAnsi"/>
                <w:color w:val="000000" w:themeColor="text1"/>
                <w:sz w:val="18"/>
                <w:szCs w:val="18"/>
                <w:u w:val="single"/>
              </w:rPr>
            </w:pPr>
            <w:r w:rsidRPr="00C276FC">
              <w:rPr>
                <w:rFonts w:cstheme="minorHAnsi"/>
                <w:color w:val="000000" w:themeColor="text1"/>
                <w:sz w:val="18"/>
                <w:szCs w:val="18"/>
                <w:u w:val="single"/>
              </w:rPr>
              <w:t>Lesson:</w:t>
            </w:r>
          </w:p>
          <w:p w14:paraId="01572551" w14:textId="77777777" w:rsidR="00C32095" w:rsidRDefault="00C32095" w:rsidP="00C32095">
            <w:pPr>
              <w:rPr>
                <w:rFonts w:cstheme="minorHAnsi"/>
                <w:color w:val="000000" w:themeColor="text1"/>
                <w:sz w:val="18"/>
                <w:szCs w:val="18"/>
                <w:u w:val="single"/>
              </w:rPr>
            </w:pPr>
          </w:p>
          <w:p w14:paraId="073F5757" w14:textId="77777777" w:rsidR="00C32095" w:rsidRDefault="00C32095" w:rsidP="00C32095">
            <w:pPr>
              <w:rPr>
                <w:rFonts w:cstheme="minorHAnsi"/>
                <w:color w:val="000000" w:themeColor="text1"/>
                <w:sz w:val="18"/>
                <w:szCs w:val="18"/>
              </w:rPr>
            </w:pPr>
            <w:r>
              <w:rPr>
                <w:rFonts w:cstheme="minorHAnsi"/>
                <w:color w:val="000000" w:themeColor="text1"/>
                <w:sz w:val="18"/>
                <w:szCs w:val="18"/>
              </w:rPr>
              <w:t>Significant People</w:t>
            </w:r>
          </w:p>
          <w:p w14:paraId="24065FF4" w14:textId="77777777" w:rsidR="00C32095" w:rsidRDefault="00C32095" w:rsidP="00C32095">
            <w:pPr>
              <w:rPr>
                <w:rFonts w:cstheme="minorHAnsi"/>
                <w:color w:val="000000" w:themeColor="text1"/>
                <w:sz w:val="18"/>
                <w:szCs w:val="18"/>
              </w:rPr>
            </w:pPr>
          </w:p>
          <w:p w14:paraId="239BCD3A" w14:textId="77777777" w:rsidR="00C32095" w:rsidRDefault="00C32095" w:rsidP="00C32095">
            <w:pPr>
              <w:rPr>
                <w:rFonts w:cstheme="minorHAnsi"/>
                <w:color w:val="000000" w:themeColor="text1"/>
                <w:sz w:val="18"/>
                <w:szCs w:val="18"/>
              </w:rPr>
            </w:pPr>
            <w:r>
              <w:rPr>
                <w:rFonts w:cstheme="minorHAnsi"/>
                <w:color w:val="000000" w:themeColor="text1"/>
                <w:sz w:val="18"/>
                <w:szCs w:val="18"/>
              </w:rPr>
              <w:t>Who was … and why was he important in Mansfield?</w:t>
            </w:r>
          </w:p>
          <w:p w14:paraId="2B1CE108" w14:textId="77777777" w:rsidR="00C32095" w:rsidRPr="00142DDA" w:rsidRDefault="00C32095" w:rsidP="00C32095">
            <w:pPr>
              <w:rPr>
                <w:rFonts w:cstheme="minorHAnsi"/>
                <w:color w:val="000000" w:themeColor="text1"/>
                <w:sz w:val="18"/>
                <w:szCs w:val="18"/>
              </w:rPr>
            </w:pPr>
          </w:p>
          <w:p w14:paraId="0DF1BF85" w14:textId="77777777" w:rsidR="00C32095" w:rsidRDefault="00C32095" w:rsidP="00C32095">
            <w:pPr>
              <w:rPr>
                <w:rFonts w:cstheme="minorHAnsi"/>
                <w:color w:val="000000" w:themeColor="text1"/>
                <w:sz w:val="16"/>
                <w:szCs w:val="16"/>
              </w:rPr>
            </w:pPr>
          </w:p>
          <w:p w14:paraId="0E4D17B7" w14:textId="77777777" w:rsidR="00C32095" w:rsidRDefault="00C32095" w:rsidP="00C32095">
            <w:pPr>
              <w:rPr>
                <w:rFonts w:cstheme="minorHAnsi"/>
                <w:color w:val="000000" w:themeColor="text1"/>
                <w:sz w:val="16"/>
                <w:szCs w:val="16"/>
              </w:rPr>
            </w:pPr>
          </w:p>
          <w:p w14:paraId="3E9380C3" w14:textId="77777777" w:rsidR="00C32095" w:rsidRPr="00A67CC6" w:rsidRDefault="00C32095" w:rsidP="00C32095">
            <w:pPr>
              <w:rPr>
                <w:b/>
                <w:bCs/>
                <w:color w:val="7030A0"/>
                <w:u w:val="single"/>
              </w:rPr>
            </w:pPr>
            <w:r w:rsidRPr="00A67CC6">
              <w:rPr>
                <w:b/>
                <w:bCs/>
                <w:color w:val="7030A0"/>
                <w:u w:val="single"/>
              </w:rPr>
              <w:t>NC Link:</w:t>
            </w:r>
          </w:p>
          <w:p w14:paraId="3BBFA0A7" w14:textId="77777777" w:rsidR="00C32095" w:rsidRDefault="00C32095" w:rsidP="00C32095">
            <w:pPr>
              <w:rPr>
                <w:b/>
                <w:bCs/>
                <w:u w:val="single"/>
              </w:rPr>
            </w:pPr>
          </w:p>
          <w:p w14:paraId="418306BA" w14:textId="77777777" w:rsidR="00C32095" w:rsidRPr="00BF35A2" w:rsidRDefault="00C32095" w:rsidP="00C32095">
            <w:pPr>
              <w:rPr>
                <w:i/>
                <w:iCs/>
                <w:color w:val="7030A0"/>
              </w:rPr>
            </w:pPr>
            <w:r w:rsidRPr="00BF35A2">
              <w:rPr>
                <w:i/>
                <w:iCs/>
                <w:color w:val="7030A0"/>
              </w:rPr>
              <w:t>Local history studies</w:t>
            </w:r>
          </w:p>
          <w:p w14:paraId="5AA5E22A" w14:textId="77777777" w:rsidR="00C32095" w:rsidRPr="00BF35A2" w:rsidRDefault="00C32095" w:rsidP="00C32095">
            <w:pPr>
              <w:rPr>
                <w:i/>
                <w:iCs/>
                <w:color w:val="7030A0"/>
              </w:rPr>
            </w:pPr>
          </w:p>
          <w:p w14:paraId="28E241DF" w14:textId="77777777" w:rsidR="00C32095" w:rsidRPr="00BF35A2" w:rsidRDefault="00C32095" w:rsidP="00C32095">
            <w:pPr>
              <w:rPr>
                <w:i/>
                <w:iCs/>
                <w:color w:val="7030A0"/>
              </w:rPr>
            </w:pPr>
            <w:r w:rsidRPr="00BF35A2">
              <w:rPr>
                <w:i/>
                <w:iCs/>
                <w:color w:val="7030A0"/>
              </w:rPr>
              <w:t xml:space="preserve">a study over time tracing how several aspects of national history are reflected in the locality (this can go beyond 1066) </w:t>
            </w:r>
          </w:p>
          <w:p w14:paraId="0B05CEF9" w14:textId="77777777" w:rsidR="00C32095" w:rsidRPr="00BF35A2" w:rsidRDefault="00C32095" w:rsidP="00C32095">
            <w:pPr>
              <w:rPr>
                <w:i/>
                <w:iCs/>
                <w:color w:val="7030A0"/>
              </w:rPr>
            </w:pPr>
          </w:p>
          <w:p w14:paraId="78E1DA74" w14:textId="77777777" w:rsidR="00C32095" w:rsidRPr="00BF35A2" w:rsidRDefault="00C32095" w:rsidP="00C32095">
            <w:pPr>
              <w:rPr>
                <w:b/>
                <w:bCs/>
                <w:i/>
                <w:iCs/>
                <w:color w:val="7030A0"/>
                <w:u w:val="single"/>
              </w:rPr>
            </w:pPr>
            <w:r w:rsidRPr="00BF35A2">
              <w:rPr>
                <w:i/>
                <w:iCs/>
                <w:color w:val="7030A0"/>
              </w:rPr>
              <w:t>a study of an aspect of history or a site dating from a period beyond 1066 that is significant in the locality.</w:t>
            </w:r>
          </w:p>
          <w:p w14:paraId="7E07D206" w14:textId="5D01CF95" w:rsidR="0006214A" w:rsidRDefault="0006214A" w:rsidP="00C160E0"/>
        </w:tc>
        <w:tc>
          <w:tcPr>
            <w:tcW w:w="3544" w:type="dxa"/>
            <w:shd w:val="clear" w:color="auto" w:fill="DBE5F1" w:themeFill="accent1" w:themeFillTint="33"/>
          </w:tcPr>
          <w:p w14:paraId="0D11194F" w14:textId="52DCDFDF" w:rsidR="00D265E6" w:rsidRDefault="00D265E6" w:rsidP="00C32095"/>
        </w:tc>
        <w:tc>
          <w:tcPr>
            <w:tcW w:w="3686" w:type="dxa"/>
          </w:tcPr>
          <w:p w14:paraId="3BA0957B" w14:textId="77777777" w:rsidR="00841D49" w:rsidRPr="001B4D0D" w:rsidRDefault="00841D49" w:rsidP="00841D49">
            <w:pPr>
              <w:rPr>
                <w:rFonts w:cstheme="minorHAnsi"/>
                <w:b/>
                <w:bCs/>
                <w:color w:val="000000" w:themeColor="text1"/>
                <w:sz w:val="20"/>
                <w:szCs w:val="20"/>
                <w:u w:val="single"/>
              </w:rPr>
            </w:pPr>
            <w:r w:rsidRPr="001B4D0D">
              <w:rPr>
                <w:rFonts w:cstheme="minorHAnsi"/>
                <w:b/>
                <w:bCs/>
                <w:color w:val="000000" w:themeColor="text1"/>
                <w:sz w:val="20"/>
                <w:szCs w:val="20"/>
                <w:u w:val="single"/>
              </w:rPr>
              <w:t>Unit:</w:t>
            </w:r>
            <w:r>
              <w:rPr>
                <w:rFonts w:cstheme="minorHAnsi"/>
                <w:b/>
                <w:bCs/>
                <w:color w:val="000000" w:themeColor="text1"/>
                <w:sz w:val="20"/>
                <w:szCs w:val="20"/>
                <w:u w:val="single"/>
              </w:rPr>
              <w:t xml:space="preserve"> What was it like to be a miner?</w:t>
            </w:r>
          </w:p>
          <w:p w14:paraId="4482F6FA" w14:textId="77777777" w:rsidR="00D265E6" w:rsidRDefault="00D265E6" w:rsidP="00D265E6">
            <w:pPr>
              <w:rPr>
                <w:rFonts w:cstheme="minorHAnsi"/>
                <w:color w:val="000000" w:themeColor="text1"/>
                <w:sz w:val="16"/>
                <w:szCs w:val="16"/>
                <w:u w:val="single"/>
              </w:rPr>
            </w:pPr>
          </w:p>
          <w:p w14:paraId="6F49A511" w14:textId="77777777" w:rsidR="00D265E6" w:rsidRPr="00C276FC" w:rsidRDefault="00D265E6" w:rsidP="00D265E6">
            <w:pPr>
              <w:rPr>
                <w:rFonts w:cstheme="minorHAnsi"/>
                <w:color w:val="000000" w:themeColor="text1"/>
                <w:sz w:val="18"/>
                <w:szCs w:val="18"/>
                <w:u w:val="single"/>
              </w:rPr>
            </w:pPr>
            <w:r w:rsidRPr="00C276FC">
              <w:rPr>
                <w:rFonts w:cstheme="minorHAnsi"/>
                <w:color w:val="000000" w:themeColor="text1"/>
                <w:sz w:val="18"/>
                <w:szCs w:val="18"/>
                <w:u w:val="single"/>
              </w:rPr>
              <w:t>Lesson:</w:t>
            </w:r>
          </w:p>
          <w:p w14:paraId="774E6B9E" w14:textId="3A7F9E07" w:rsidR="00D265E6" w:rsidRDefault="00D265E6" w:rsidP="00D265E6">
            <w:pPr>
              <w:rPr>
                <w:rFonts w:cstheme="minorHAnsi"/>
                <w:color w:val="000000" w:themeColor="text1"/>
                <w:sz w:val="16"/>
                <w:szCs w:val="16"/>
              </w:rPr>
            </w:pPr>
          </w:p>
          <w:p w14:paraId="4CDE3BF9" w14:textId="2350393E" w:rsidR="00142DDA" w:rsidRDefault="00D42BDA" w:rsidP="00D265E6">
            <w:pPr>
              <w:rPr>
                <w:rFonts w:cstheme="minorHAnsi"/>
                <w:color w:val="000000" w:themeColor="text1"/>
                <w:sz w:val="18"/>
                <w:szCs w:val="18"/>
              </w:rPr>
            </w:pPr>
            <w:r>
              <w:rPr>
                <w:rFonts w:cstheme="minorHAnsi"/>
                <w:color w:val="000000" w:themeColor="text1"/>
                <w:sz w:val="18"/>
                <w:szCs w:val="18"/>
              </w:rPr>
              <w:t>Childhood</w:t>
            </w:r>
          </w:p>
          <w:p w14:paraId="63C0A929" w14:textId="77777777" w:rsidR="00DF5ADB" w:rsidRDefault="00DF5ADB" w:rsidP="00D265E6">
            <w:pPr>
              <w:rPr>
                <w:rFonts w:cstheme="minorHAnsi"/>
                <w:color w:val="000000" w:themeColor="text1"/>
                <w:sz w:val="18"/>
                <w:szCs w:val="18"/>
              </w:rPr>
            </w:pPr>
          </w:p>
          <w:p w14:paraId="6C8A29E7" w14:textId="61F117B4" w:rsidR="00DF5ADB" w:rsidRDefault="00DF5ADB" w:rsidP="00D265E6">
            <w:pPr>
              <w:rPr>
                <w:rFonts w:cstheme="minorHAnsi"/>
                <w:color w:val="000000" w:themeColor="text1"/>
                <w:sz w:val="18"/>
                <w:szCs w:val="18"/>
              </w:rPr>
            </w:pPr>
            <w:r>
              <w:rPr>
                <w:rFonts w:cstheme="minorHAnsi"/>
                <w:color w:val="000000" w:themeColor="text1"/>
                <w:sz w:val="18"/>
                <w:szCs w:val="18"/>
              </w:rPr>
              <w:t xml:space="preserve">What was </w:t>
            </w:r>
            <w:proofErr w:type="gramStart"/>
            <w:r w:rsidR="00372595">
              <w:rPr>
                <w:rFonts w:cstheme="minorHAnsi"/>
                <w:color w:val="000000" w:themeColor="text1"/>
                <w:sz w:val="18"/>
                <w:szCs w:val="18"/>
              </w:rPr>
              <w:t>life like</w:t>
            </w:r>
            <w:proofErr w:type="gramEnd"/>
            <w:r w:rsidR="00372595">
              <w:rPr>
                <w:rFonts w:cstheme="minorHAnsi"/>
                <w:color w:val="000000" w:themeColor="text1"/>
                <w:sz w:val="18"/>
                <w:szCs w:val="18"/>
              </w:rPr>
              <w:t xml:space="preserve"> as a child in a mine?</w:t>
            </w:r>
          </w:p>
          <w:p w14:paraId="57B0D324" w14:textId="0D5B73EF" w:rsidR="00D42BDA" w:rsidRDefault="00D42BDA" w:rsidP="00D265E6">
            <w:pPr>
              <w:rPr>
                <w:rFonts w:cstheme="minorHAnsi"/>
                <w:color w:val="000000" w:themeColor="text1"/>
                <w:sz w:val="18"/>
                <w:szCs w:val="18"/>
              </w:rPr>
            </w:pPr>
          </w:p>
          <w:p w14:paraId="087B405D" w14:textId="37486E7A" w:rsidR="006865E7" w:rsidRDefault="006865E7" w:rsidP="00D265E6">
            <w:pPr>
              <w:rPr>
                <w:rFonts w:cstheme="minorHAnsi"/>
                <w:color w:val="000000" w:themeColor="text1"/>
                <w:sz w:val="18"/>
                <w:szCs w:val="18"/>
              </w:rPr>
            </w:pPr>
          </w:p>
          <w:p w14:paraId="70C31A41" w14:textId="07D32AF3" w:rsidR="00BF35A2" w:rsidRDefault="00BF35A2" w:rsidP="00D265E6">
            <w:pPr>
              <w:rPr>
                <w:rFonts w:cstheme="minorHAnsi"/>
                <w:color w:val="000000" w:themeColor="text1"/>
                <w:sz w:val="18"/>
                <w:szCs w:val="18"/>
              </w:rPr>
            </w:pPr>
          </w:p>
          <w:p w14:paraId="4B235F27" w14:textId="77777777" w:rsidR="00BF35A2" w:rsidRPr="00D42BDA" w:rsidRDefault="00BF35A2" w:rsidP="00D265E6">
            <w:pPr>
              <w:rPr>
                <w:rFonts w:cstheme="minorHAnsi"/>
                <w:color w:val="000000" w:themeColor="text1"/>
                <w:sz w:val="18"/>
                <w:szCs w:val="18"/>
              </w:rPr>
            </w:pPr>
          </w:p>
          <w:p w14:paraId="6BDEF16A" w14:textId="77777777" w:rsidR="00A67CC6" w:rsidRPr="00A67CC6" w:rsidRDefault="00A67CC6" w:rsidP="00A67CC6">
            <w:pPr>
              <w:rPr>
                <w:b/>
                <w:bCs/>
                <w:color w:val="7030A0"/>
                <w:u w:val="single"/>
              </w:rPr>
            </w:pPr>
            <w:r w:rsidRPr="00A67CC6">
              <w:rPr>
                <w:b/>
                <w:bCs/>
                <w:color w:val="7030A0"/>
                <w:u w:val="single"/>
              </w:rPr>
              <w:t>NC Link:</w:t>
            </w:r>
          </w:p>
          <w:p w14:paraId="62E07242" w14:textId="77777777" w:rsidR="00A67CC6" w:rsidRDefault="00A67CC6" w:rsidP="00A67CC6">
            <w:pPr>
              <w:rPr>
                <w:b/>
                <w:bCs/>
                <w:u w:val="single"/>
              </w:rPr>
            </w:pPr>
          </w:p>
          <w:p w14:paraId="35025F1F" w14:textId="77777777" w:rsidR="00BF35A2" w:rsidRPr="00BF35A2" w:rsidRDefault="00BF35A2" w:rsidP="00BF35A2">
            <w:pPr>
              <w:rPr>
                <w:i/>
                <w:iCs/>
                <w:color w:val="7030A0"/>
              </w:rPr>
            </w:pPr>
            <w:r w:rsidRPr="00BF35A2">
              <w:rPr>
                <w:i/>
                <w:iCs/>
                <w:color w:val="7030A0"/>
              </w:rPr>
              <w:t>Local history studies</w:t>
            </w:r>
          </w:p>
          <w:p w14:paraId="3707EA0D" w14:textId="77777777" w:rsidR="00BF35A2" w:rsidRPr="00BF35A2" w:rsidRDefault="00BF35A2" w:rsidP="00BF35A2">
            <w:pPr>
              <w:rPr>
                <w:i/>
                <w:iCs/>
                <w:color w:val="7030A0"/>
              </w:rPr>
            </w:pPr>
          </w:p>
          <w:p w14:paraId="45AABAA1" w14:textId="77777777" w:rsidR="00BF35A2" w:rsidRPr="00BF35A2" w:rsidRDefault="00BF35A2" w:rsidP="00BF35A2">
            <w:pPr>
              <w:rPr>
                <w:i/>
                <w:iCs/>
                <w:color w:val="7030A0"/>
              </w:rPr>
            </w:pPr>
            <w:r w:rsidRPr="00BF35A2">
              <w:rPr>
                <w:i/>
                <w:iCs/>
                <w:color w:val="7030A0"/>
              </w:rPr>
              <w:t xml:space="preserve">a study over time tracing how several aspects of national history are reflected in the locality (this can go beyond 1066) </w:t>
            </w:r>
          </w:p>
          <w:p w14:paraId="41C69E63" w14:textId="77777777" w:rsidR="00BF35A2" w:rsidRPr="00BF35A2" w:rsidRDefault="00BF35A2" w:rsidP="00BF35A2">
            <w:pPr>
              <w:rPr>
                <w:i/>
                <w:iCs/>
                <w:color w:val="7030A0"/>
              </w:rPr>
            </w:pPr>
          </w:p>
          <w:p w14:paraId="7BB70504" w14:textId="77777777" w:rsidR="00BF35A2" w:rsidRPr="00BF35A2" w:rsidRDefault="00BF35A2" w:rsidP="00BF35A2">
            <w:pPr>
              <w:rPr>
                <w:b/>
                <w:bCs/>
                <w:i/>
                <w:iCs/>
                <w:color w:val="7030A0"/>
                <w:u w:val="single"/>
              </w:rPr>
            </w:pPr>
            <w:r w:rsidRPr="00BF35A2">
              <w:rPr>
                <w:i/>
                <w:iCs/>
                <w:color w:val="7030A0"/>
              </w:rPr>
              <w:t>a study of an aspect of history or a site dating from a period beyond 1066 that is significant in the locality.</w:t>
            </w:r>
          </w:p>
          <w:p w14:paraId="6404992E" w14:textId="545CB439" w:rsidR="00D265E6" w:rsidRDefault="00395E08" w:rsidP="00D265E6">
            <w:r w:rsidRPr="00C25FBF">
              <w:rPr>
                <w:noProof/>
              </w:rPr>
              <w:drawing>
                <wp:anchor distT="0" distB="0" distL="114300" distR="114300" simplePos="0" relativeHeight="251701248" behindDoc="0" locked="0" layoutInCell="1" allowOverlap="1" wp14:anchorId="037AD0CB" wp14:editId="19A8A64F">
                  <wp:simplePos x="0" y="0"/>
                  <wp:positionH relativeFrom="margin">
                    <wp:posOffset>-5715</wp:posOffset>
                  </wp:positionH>
                  <wp:positionV relativeFrom="paragraph">
                    <wp:posOffset>177165</wp:posOffset>
                  </wp:positionV>
                  <wp:extent cx="1028700" cy="701040"/>
                  <wp:effectExtent l="0" t="0" r="0" b="381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28700" cy="701040"/>
                          </a:xfrm>
                          <a:prstGeom prst="rect">
                            <a:avLst/>
                          </a:prstGeom>
                        </pic:spPr>
                      </pic:pic>
                    </a:graphicData>
                  </a:graphic>
                  <wp14:sizeRelH relativeFrom="margin">
                    <wp14:pctWidth>0</wp14:pctWidth>
                  </wp14:sizeRelH>
                  <wp14:sizeRelV relativeFrom="margin">
                    <wp14:pctHeight>0</wp14:pctHeight>
                  </wp14:sizeRelV>
                </wp:anchor>
              </w:drawing>
            </w:r>
          </w:p>
        </w:tc>
        <w:tc>
          <w:tcPr>
            <w:tcW w:w="3543" w:type="dxa"/>
          </w:tcPr>
          <w:p w14:paraId="7B842A16" w14:textId="77777777" w:rsidR="00841D49" w:rsidRPr="001B4D0D" w:rsidRDefault="00841D49" w:rsidP="00841D49">
            <w:pPr>
              <w:rPr>
                <w:rFonts w:cstheme="minorHAnsi"/>
                <w:b/>
                <w:bCs/>
                <w:color w:val="000000" w:themeColor="text1"/>
                <w:sz w:val="20"/>
                <w:szCs w:val="20"/>
                <w:u w:val="single"/>
              </w:rPr>
            </w:pPr>
            <w:r w:rsidRPr="001B4D0D">
              <w:rPr>
                <w:rFonts w:cstheme="minorHAnsi"/>
                <w:b/>
                <w:bCs/>
                <w:color w:val="000000" w:themeColor="text1"/>
                <w:sz w:val="20"/>
                <w:szCs w:val="20"/>
                <w:u w:val="single"/>
              </w:rPr>
              <w:t>Unit:</w:t>
            </w:r>
            <w:r>
              <w:rPr>
                <w:rFonts w:cstheme="minorHAnsi"/>
                <w:b/>
                <w:bCs/>
                <w:color w:val="000000" w:themeColor="text1"/>
                <w:sz w:val="20"/>
                <w:szCs w:val="20"/>
                <w:u w:val="single"/>
              </w:rPr>
              <w:t xml:space="preserve"> What was it like to be a miner?</w:t>
            </w:r>
          </w:p>
          <w:p w14:paraId="2E85EA18" w14:textId="77777777" w:rsidR="00D265E6" w:rsidRDefault="00D265E6" w:rsidP="00D265E6">
            <w:pPr>
              <w:rPr>
                <w:rFonts w:cstheme="minorHAnsi"/>
                <w:color w:val="000000" w:themeColor="text1"/>
                <w:sz w:val="16"/>
                <w:szCs w:val="16"/>
                <w:u w:val="single"/>
              </w:rPr>
            </w:pPr>
          </w:p>
          <w:p w14:paraId="627259BB" w14:textId="77777777" w:rsidR="00D265E6" w:rsidRPr="00C276FC" w:rsidRDefault="00D265E6" w:rsidP="00D265E6">
            <w:pPr>
              <w:rPr>
                <w:rFonts w:cstheme="minorHAnsi"/>
                <w:color w:val="000000" w:themeColor="text1"/>
                <w:sz w:val="18"/>
                <w:szCs w:val="18"/>
                <w:u w:val="single"/>
              </w:rPr>
            </w:pPr>
            <w:r w:rsidRPr="00C276FC">
              <w:rPr>
                <w:rFonts w:cstheme="minorHAnsi"/>
                <w:color w:val="000000" w:themeColor="text1"/>
                <w:sz w:val="18"/>
                <w:szCs w:val="18"/>
                <w:u w:val="single"/>
              </w:rPr>
              <w:t>Lesson:</w:t>
            </w:r>
          </w:p>
          <w:p w14:paraId="57E951EB" w14:textId="35A10131" w:rsidR="00D265E6" w:rsidRDefault="00D265E6" w:rsidP="00D265E6">
            <w:pPr>
              <w:rPr>
                <w:rFonts w:cstheme="minorHAnsi"/>
                <w:color w:val="000000" w:themeColor="text1"/>
                <w:sz w:val="16"/>
                <w:szCs w:val="16"/>
              </w:rPr>
            </w:pPr>
          </w:p>
          <w:p w14:paraId="7CB78AF7" w14:textId="08DC735B" w:rsidR="00D42BDA" w:rsidRDefault="006865E7" w:rsidP="00D265E6">
            <w:pPr>
              <w:rPr>
                <w:rFonts w:cstheme="minorHAnsi"/>
                <w:color w:val="000000" w:themeColor="text1"/>
                <w:sz w:val="18"/>
                <w:szCs w:val="18"/>
              </w:rPr>
            </w:pPr>
            <w:r>
              <w:rPr>
                <w:rFonts w:cstheme="minorHAnsi"/>
                <w:color w:val="000000" w:themeColor="text1"/>
                <w:sz w:val="18"/>
                <w:szCs w:val="18"/>
              </w:rPr>
              <w:t>Life and Death</w:t>
            </w:r>
          </w:p>
          <w:p w14:paraId="1B07DAB2" w14:textId="77777777" w:rsidR="00DF5ADB" w:rsidRDefault="00DF5ADB" w:rsidP="00D265E6">
            <w:pPr>
              <w:rPr>
                <w:rFonts w:cstheme="minorHAnsi"/>
                <w:color w:val="000000" w:themeColor="text1"/>
                <w:sz w:val="18"/>
                <w:szCs w:val="18"/>
              </w:rPr>
            </w:pPr>
          </w:p>
          <w:p w14:paraId="7FDE1128" w14:textId="24D60EAA" w:rsidR="00DF5ADB" w:rsidRDefault="00372595" w:rsidP="00D265E6">
            <w:pPr>
              <w:rPr>
                <w:rFonts w:cstheme="minorHAnsi"/>
                <w:color w:val="000000" w:themeColor="text1"/>
                <w:sz w:val="18"/>
                <w:szCs w:val="18"/>
              </w:rPr>
            </w:pPr>
            <w:r>
              <w:rPr>
                <w:rFonts w:cstheme="minorHAnsi"/>
                <w:color w:val="000000" w:themeColor="text1"/>
                <w:sz w:val="18"/>
                <w:szCs w:val="18"/>
              </w:rPr>
              <w:t>Did mining lead to a shorter life expectancy?</w:t>
            </w:r>
          </w:p>
          <w:p w14:paraId="0C422B1A" w14:textId="7B60ED86" w:rsidR="006865E7" w:rsidRDefault="006865E7" w:rsidP="00D265E6">
            <w:pPr>
              <w:rPr>
                <w:rFonts w:cstheme="minorHAnsi"/>
                <w:color w:val="000000" w:themeColor="text1"/>
                <w:sz w:val="18"/>
                <w:szCs w:val="18"/>
              </w:rPr>
            </w:pPr>
          </w:p>
          <w:p w14:paraId="5085214B" w14:textId="218631AB" w:rsidR="006865E7" w:rsidRDefault="006865E7" w:rsidP="00D265E6">
            <w:pPr>
              <w:rPr>
                <w:rFonts w:cstheme="minorHAnsi"/>
                <w:color w:val="000000" w:themeColor="text1"/>
                <w:sz w:val="18"/>
                <w:szCs w:val="18"/>
              </w:rPr>
            </w:pPr>
          </w:p>
          <w:p w14:paraId="342C3714" w14:textId="1F49B875" w:rsidR="00BF35A2" w:rsidRDefault="00BF35A2" w:rsidP="00D265E6">
            <w:pPr>
              <w:rPr>
                <w:rFonts w:cstheme="minorHAnsi"/>
                <w:color w:val="000000" w:themeColor="text1"/>
                <w:sz w:val="18"/>
                <w:szCs w:val="18"/>
              </w:rPr>
            </w:pPr>
          </w:p>
          <w:p w14:paraId="6A363133" w14:textId="77777777" w:rsidR="00BF35A2" w:rsidRPr="00D42BDA" w:rsidRDefault="00BF35A2" w:rsidP="00D265E6">
            <w:pPr>
              <w:rPr>
                <w:rFonts w:cstheme="minorHAnsi"/>
                <w:color w:val="000000" w:themeColor="text1"/>
                <w:sz w:val="18"/>
                <w:szCs w:val="18"/>
              </w:rPr>
            </w:pPr>
          </w:p>
          <w:p w14:paraId="2A274776" w14:textId="77777777" w:rsidR="00A67CC6" w:rsidRPr="00A67CC6" w:rsidRDefault="00A67CC6" w:rsidP="00A67CC6">
            <w:pPr>
              <w:rPr>
                <w:b/>
                <w:bCs/>
                <w:color w:val="7030A0"/>
                <w:u w:val="single"/>
              </w:rPr>
            </w:pPr>
            <w:r w:rsidRPr="00A67CC6">
              <w:rPr>
                <w:b/>
                <w:bCs/>
                <w:color w:val="7030A0"/>
                <w:u w:val="single"/>
              </w:rPr>
              <w:t>NC Link:</w:t>
            </w:r>
          </w:p>
          <w:p w14:paraId="3FED33A3" w14:textId="77777777" w:rsidR="00A67CC6" w:rsidRDefault="00A67CC6" w:rsidP="00A67CC6">
            <w:pPr>
              <w:rPr>
                <w:b/>
                <w:bCs/>
                <w:u w:val="single"/>
              </w:rPr>
            </w:pPr>
          </w:p>
          <w:p w14:paraId="6DE98599" w14:textId="77777777" w:rsidR="00BF35A2" w:rsidRPr="00BF35A2" w:rsidRDefault="00BF35A2" w:rsidP="00BF35A2">
            <w:pPr>
              <w:rPr>
                <w:i/>
                <w:iCs/>
                <w:color w:val="7030A0"/>
              </w:rPr>
            </w:pPr>
            <w:r w:rsidRPr="00BF35A2">
              <w:rPr>
                <w:i/>
                <w:iCs/>
                <w:color w:val="7030A0"/>
              </w:rPr>
              <w:t>Local history studies</w:t>
            </w:r>
          </w:p>
          <w:p w14:paraId="32B73CB0" w14:textId="77777777" w:rsidR="00BF35A2" w:rsidRPr="00BF35A2" w:rsidRDefault="00BF35A2" w:rsidP="00BF35A2">
            <w:pPr>
              <w:rPr>
                <w:i/>
                <w:iCs/>
                <w:color w:val="7030A0"/>
              </w:rPr>
            </w:pPr>
          </w:p>
          <w:p w14:paraId="3A9FFA63" w14:textId="77777777" w:rsidR="00BF35A2" w:rsidRPr="00BF35A2" w:rsidRDefault="00BF35A2" w:rsidP="00BF35A2">
            <w:pPr>
              <w:rPr>
                <w:i/>
                <w:iCs/>
                <w:color w:val="7030A0"/>
              </w:rPr>
            </w:pPr>
            <w:r w:rsidRPr="00BF35A2">
              <w:rPr>
                <w:i/>
                <w:iCs/>
                <w:color w:val="7030A0"/>
              </w:rPr>
              <w:t xml:space="preserve">a study over time tracing how several aspects of national history are reflected in the locality (this can go beyond 1066) </w:t>
            </w:r>
          </w:p>
          <w:p w14:paraId="265588A0" w14:textId="77777777" w:rsidR="00BF35A2" w:rsidRPr="00BF35A2" w:rsidRDefault="00BF35A2" w:rsidP="00BF35A2">
            <w:pPr>
              <w:rPr>
                <w:i/>
                <w:iCs/>
                <w:color w:val="7030A0"/>
              </w:rPr>
            </w:pPr>
          </w:p>
          <w:p w14:paraId="3A6721BD" w14:textId="77777777" w:rsidR="00BF35A2" w:rsidRPr="00BF35A2" w:rsidRDefault="00BF35A2" w:rsidP="00BF35A2">
            <w:pPr>
              <w:rPr>
                <w:b/>
                <w:bCs/>
                <w:i/>
                <w:iCs/>
                <w:color w:val="7030A0"/>
                <w:u w:val="single"/>
              </w:rPr>
            </w:pPr>
            <w:r w:rsidRPr="00BF35A2">
              <w:rPr>
                <w:i/>
                <w:iCs/>
                <w:color w:val="7030A0"/>
              </w:rPr>
              <w:t>a study of an aspect of history or a site dating from a period beyond 1066 that is significant in the locality.</w:t>
            </w:r>
          </w:p>
          <w:p w14:paraId="4D149AE9" w14:textId="77777777" w:rsidR="00D265E6" w:rsidRDefault="00D265E6" w:rsidP="00D265E6"/>
          <w:p w14:paraId="35BDCA35" w14:textId="77777777" w:rsidR="00B0243B" w:rsidRDefault="00B0243B" w:rsidP="00D265E6"/>
          <w:p w14:paraId="0DB4E598" w14:textId="77777777" w:rsidR="00B0243B" w:rsidRDefault="00B0243B" w:rsidP="00D265E6"/>
          <w:p w14:paraId="652E899F" w14:textId="77777777" w:rsidR="00B0243B" w:rsidRDefault="00B0243B" w:rsidP="00D265E6"/>
          <w:p w14:paraId="6DF2C2AF" w14:textId="77777777" w:rsidR="00B0243B" w:rsidRDefault="00B0243B" w:rsidP="00D265E6"/>
          <w:p w14:paraId="115F1CF6" w14:textId="77777777" w:rsidR="00B0243B" w:rsidRDefault="00B0243B" w:rsidP="00D265E6"/>
          <w:p w14:paraId="1A8DB21D" w14:textId="77777777" w:rsidR="00B0243B" w:rsidRDefault="00B0243B" w:rsidP="00D265E6"/>
          <w:p w14:paraId="3C217DB8" w14:textId="77777777" w:rsidR="00B0243B" w:rsidRDefault="00B0243B" w:rsidP="00D265E6"/>
          <w:p w14:paraId="2A4A5991" w14:textId="77777777" w:rsidR="00B0243B" w:rsidRDefault="00B0243B" w:rsidP="00D265E6"/>
          <w:p w14:paraId="180DBB02" w14:textId="77777777" w:rsidR="00B0243B" w:rsidRDefault="00B0243B" w:rsidP="00D265E6"/>
          <w:p w14:paraId="6787BC5B" w14:textId="77777777" w:rsidR="00B0243B" w:rsidRDefault="00B0243B" w:rsidP="00D265E6"/>
          <w:p w14:paraId="282173DF" w14:textId="77777777" w:rsidR="00B0243B" w:rsidRDefault="00B0243B" w:rsidP="00D265E6"/>
          <w:p w14:paraId="57F6F61F" w14:textId="77777777" w:rsidR="00B0243B" w:rsidRDefault="00B0243B" w:rsidP="00D265E6"/>
          <w:p w14:paraId="769D2DB2" w14:textId="77777777" w:rsidR="00B0243B" w:rsidRDefault="00B0243B" w:rsidP="00D265E6"/>
          <w:p w14:paraId="168AF7D2" w14:textId="77777777" w:rsidR="00B0243B" w:rsidRDefault="00B0243B" w:rsidP="00D265E6"/>
          <w:p w14:paraId="1E9E4CE7" w14:textId="77777777" w:rsidR="00B0243B" w:rsidRDefault="00B0243B" w:rsidP="00D265E6"/>
          <w:p w14:paraId="1E0E497C" w14:textId="77777777" w:rsidR="00B0243B" w:rsidRDefault="00B0243B" w:rsidP="00D265E6"/>
          <w:p w14:paraId="3AB12CA8" w14:textId="77777777" w:rsidR="00B0243B" w:rsidRDefault="00B0243B" w:rsidP="00D265E6"/>
          <w:p w14:paraId="52C7BEB3" w14:textId="77777777" w:rsidR="00B0243B" w:rsidRDefault="00B0243B" w:rsidP="00D265E6"/>
          <w:p w14:paraId="17F41563" w14:textId="77777777" w:rsidR="00B0243B" w:rsidRDefault="00B0243B" w:rsidP="00D265E6"/>
          <w:p w14:paraId="39772D41" w14:textId="77777777" w:rsidR="00B0243B" w:rsidRDefault="00B0243B" w:rsidP="00D265E6"/>
          <w:p w14:paraId="7B6E5977" w14:textId="77777777" w:rsidR="00B0243B" w:rsidRDefault="00B0243B" w:rsidP="00D265E6"/>
          <w:p w14:paraId="4DCC9E29" w14:textId="77777777" w:rsidR="00B0243B" w:rsidRDefault="00B0243B" w:rsidP="00D265E6"/>
          <w:p w14:paraId="4DC612CD" w14:textId="77777777" w:rsidR="00B0243B" w:rsidRDefault="00B0243B" w:rsidP="00D265E6"/>
          <w:p w14:paraId="2BF99424" w14:textId="77777777" w:rsidR="00B0243B" w:rsidRDefault="00B0243B" w:rsidP="00D265E6"/>
          <w:p w14:paraId="586C4381" w14:textId="77777777" w:rsidR="00B0243B" w:rsidRDefault="00B0243B" w:rsidP="00D265E6"/>
          <w:p w14:paraId="13DC3F4C" w14:textId="77777777" w:rsidR="00B0243B" w:rsidRDefault="00B0243B" w:rsidP="00D265E6"/>
          <w:p w14:paraId="3D8AA30C" w14:textId="77777777" w:rsidR="00B0243B" w:rsidRDefault="00B0243B" w:rsidP="00D265E6"/>
          <w:p w14:paraId="64D163FB" w14:textId="77777777" w:rsidR="00B0243B" w:rsidRDefault="00B0243B" w:rsidP="00D265E6"/>
          <w:p w14:paraId="1B13CE19" w14:textId="77777777" w:rsidR="00B0243B" w:rsidRDefault="00B0243B" w:rsidP="00D265E6"/>
          <w:p w14:paraId="74D585AE" w14:textId="77777777" w:rsidR="00B0243B" w:rsidRDefault="00B0243B" w:rsidP="00D265E6"/>
          <w:p w14:paraId="5B62116F" w14:textId="77777777" w:rsidR="00B0243B" w:rsidRDefault="00B0243B" w:rsidP="00D265E6"/>
          <w:p w14:paraId="1F755D5E" w14:textId="3E764C83" w:rsidR="00B0243B" w:rsidRDefault="00B0243B" w:rsidP="00D265E6"/>
        </w:tc>
        <w:tc>
          <w:tcPr>
            <w:tcW w:w="253" w:type="dxa"/>
            <w:shd w:val="clear" w:color="auto" w:fill="E5DFEC" w:themeFill="accent4" w:themeFillTint="33"/>
          </w:tcPr>
          <w:p w14:paraId="748BA8F3" w14:textId="77777777" w:rsidR="00D265E6" w:rsidRDefault="00D265E6" w:rsidP="00D265E6"/>
        </w:tc>
      </w:tr>
      <w:tr w:rsidR="00D265E6" w14:paraId="65F4CCD9" w14:textId="77777777" w:rsidTr="0031750E">
        <w:trPr>
          <w:cantSplit/>
          <w:trHeight w:val="190"/>
        </w:trPr>
        <w:tc>
          <w:tcPr>
            <w:tcW w:w="562" w:type="dxa"/>
            <w:vMerge/>
            <w:vAlign w:val="center"/>
          </w:tcPr>
          <w:p w14:paraId="0FE89A3B" w14:textId="77777777" w:rsidR="00D265E6" w:rsidRDefault="00D265E6" w:rsidP="00D265E6">
            <w:pPr>
              <w:jc w:val="center"/>
            </w:pPr>
          </w:p>
        </w:tc>
        <w:tc>
          <w:tcPr>
            <w:tcW w:w="709" w:type="dxa"/>
            <w:shd w:val="clear" w:color="auto" w:fill="E5DFEC" w:themeFill="accent4" w:themeFillTint="33"/>
            <w:textDirection w:val="btLr"/>
            <w:vAlign w:val="center"/>
          </w:tcPr>
          <w:p w14:paraId="697180A7"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426181DA" w14:textId="05B50E45" w:rsidR="00D265E6" w:rsidRPr="001B4D0D"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31BF5359" w14:textId="0DF129D6" w:rsidR="00D265E6" w:rsidRPr="001B4D0D"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13ED5E4B" w14:textId="77DEB621" w:rsidR="00D265E6" w:rsidRPr="001B4D0D"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3</w:t>
            </w:r>
          </w:p>
        </w:tc>
        <w:tc>
          <w:tcPr>
            <w:tcW w:w="3544" w:type="dxa"/>
            <w:shd w:val="clear" w:color="auto" w:fill="DBE5F1" w:themeFill="accent1" w:themeFillTint="33"/>
          </w:tcPr>
          <w:p w14:paraId="14471860" w14:textId="4B079D27" w:rsidR="00D265E6" w:rsidRPr="001B4D0D" w:rsidRDefault="00D265E6" w:rsidP="00D265E6">
            <w:pPr>
              <w:jc w:val="center"/>
              <w:rPr>
                <w:rFonts w:cstheme="minorHAnsi"/>
                <w:b/>
                <w:bCs/>
                <w:color w:val="000000" w:themeColor="text1"/>
                <w:sz w:val="20"/>
                <w:szCs w:val="20"/>
                <w:u w:val="single"/>
              </w:rPr>
            </w:pPr>
            <w:r w:rsidRPr="00D9773B">
              <w:rPr>
                <w:rStyle w:val="normaltextrun"/>
                <w:rFonts w:cstheme="minorHAnsi"/>
                <w:b/>
                <w:bCs/>
                <w:sz w:val="20"/>
                <w:szCs w:val="20"/>
                <w:shd w:val="clear" w:color="auto" w:fill="DBE5F1" w:themeFill="accent1" w:themeFillTint="33"/>
              </w:rPr>
              <w:t>Week 4</w:t>
            </w:r>
            <w:r w:rsidR="00D9773B" w:rsidRPr="00D9773B">
              <w:rPr>
                <w:rStyle w:val="normaltextrun"/>
                <w:rFonts w:cstheme="minorHAnsi"/>
                <w:b/>
                <w:bCs/>
                <w:sz w:val="20"/>
                <w:szCs w:val="20"/>
                <w:shd w:val="clear" w:color="auto" w:fill="DBE5F1" w:themeFill="accent1" w:themeFillTint="33"/>
              </w:rPr>
              <w:t xml:space="preserve"> </w:t>
            </w:r>
            <w:r w:rsidR="00D9773B" w:rsidRPr="00D9773B">
              <w:rPr>
                <w:b/>
                <w:bCs/>
                <w:shd w:val="clear" w:color="auto" w:fill="DBE5F1" w:themeFill="accent1" w:themeFillTint="33"/>
              </w:rPr>
              <w:t>(</w:t>
            </w:r>
            <w:r w:rsidR="00D9773B">
              <w:rPr>
                <w:b/>
                <w:bCs/>
              </w:rPr>
              <w:t>SATS WEEK)</w:t>
            </w:r>
          </w:p>
        </w:tc>
        <w:tc>
          <w:tcPr>
            <w:tcW w:w="3686" w:type="dxa"/>
            <w:shd w:val="clear" w:color="auto" w:fill="E5DFEC" w:themeFill="accent4" w:themeFillTint="33"/>
          </w:tcPr>
          <w:p w14:paraId="067EC60A" w14:textId="6CD74F88" w:rsidR="00D265E6" w:rsidRPr="001B4D0D"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5</w:t>
            </w:r>
          </w:p>
        </w:tc>
        <w:tc>
          <w:tcPr>
            <w:tcW w:w="3543" w:type="dxa"/>
            <w:shd w:val="clear" w:color="auto" w:fill="E5DFEC" w:themeFill="accent4" w:themeFillTint="33"/>
          </w:tcPr>
          <w:p w14:paraId="488012B9" w14:textId="1B12FECF" w:rsidR="00D265E6" w:rsidRPr="001B4D0D"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6</w:t>
            </w:r>
          </w:p>
        </w:tc>
        <w:tc>
          <w:tcPr>
            <w:tcW w:w="253" w:type="dxa"/>
            <w:shd w:val="clear" w:color="auto" w:fill="E5DFEC" w:themeFill="accent4" w:themeFillTint="33"/>
          </w:tcPr>
          <w:p w14:paraId="745B19AC" w14:textId="77777777" w:rsidR="00D265E6" w:rsidRDefault="00D265E6" w:rsidP="00D265E6"/>
        </w:tc>
      </w:tr>
      <w:tr w:rsidR="00D265E6" w14:paraId="32264598" w14:textId="77777777" w:rsidTr="009031D9">
        <w:trPr>
          <w:cantSplit/>
          <w:trHeight w:val="709"/>
        </w:trPr>
        <w:tc>
          <w:tcPr>
            <w:tcW w:w="562" w:type="dxa"/>
            <w:vMerge/>
            <w:vAlign w:val="center"/>
          </w:tcPr>
          <w:p w14:paraId="5613B04E" w14:textId="77777777" w:rsidR="00D265E6" w:rsidRDefault="00D265E6" w:rsidP="00D265E6">
            <w:pPr>
              <w:jc w:val="center"/>
            </w:pPr>
          </w:p>
        </w:tc>
        <w:tc>
          <w:tcPr>
            <w:tcW w:w="709" w:type="dxa"/>
            <w:textDirection w:val="btLr"/>
            <w:vAlign w:val="center"/>
          </w:tcPr>
          <w:p w14:paraId="36D5EA4B" w14:textId="3FF5DC5D" w:rsidR="00D265E6" w:rsidRPr="008F1120" w:rsidRDefault="00D265E6" w:rsidP="00D265E6">
            <w:pPr>
              <w:ind w:left="113" w:right="113"/>
              <w:jc w:val="center"/>
              <w:rPr>
                <w:b/>
                <w:bCs/>
              </w:rPr>
            </w:pPr>
            <w:r w:rsidRPr="008F1120">
              <w:rPr>
                <w:b/>
                <w:bCs/>
              </w:rPr>
              <w:t>MFL</w:t>
            </w:r>
          </w:p>
        </w:tc>
        <w:tc>
          <w:tcPr>
            <w:tcW w:w="3402" w:type="dxa"/>
          </w:tcPr>
          <w:p w14:paraId="4DCF8E57" w14:textId="4BDDC080" w:rsidR="00AD1A29" w:rsidRPr="004804CC" w:rsidRDefault="00AD1A29" w:rsidP="00AD1A29">
            <w:pPr>
              <w:rPr>
                <w:rFonts w:cstheme="minorHAnsi"/>
                <w:color w:val="000000" w:themeColor="text1"/>
              </w:rPr>
            </w:pPr>
            <w:r w:rsidRPr="004804CC">
              <w:rPr>
                <w:rFonts w:cstheme="minorHAnsi"/>
                <w:b/>
                <w:bCs/>
                <w:color w:val="000000" w:themeColor="text1"/>
                <w:u w:val="single"/>
              </w:rPr>
              <w:t>Unit:</w:t>
            </w:r>
            <w:r w:rsidRPr="004804CC">
              <w:rPr>
                <w:rFonts w:cstheme="minorHAnsi"/>
                <w:color w:val="000000" w:themeColor="text1"/>
              </w:rPr>
              <w:t xml:space="preserve"> </w:t>
            </w:r>
            <w:r w:rsidR="00FC34E3">
              <w:rPr>
                <w:rFonts w:cstheme="minorHAnsi"/>
                <w:color w:val="000000" w:themeColor="text1"/>
              </w:rPr>
              <w:t>M</w:t>
            </w:r>
            <w:r w:rsidR="00FC34E3">
              <w:rPr>
                <w:color w:val="000000" w:themeColor="text1"/>
              </w:rPr>
              <w:t>y House</w:t>
            </w:r>
          </w:p>
          <w:p w14:paraId="2E948609" w14:textId="77777777" w:rsidR="00AD1A29" w:rsidRPr="004804CC" w:rsidRDefault="00AD1A29" w:rsidP="00AD1A29">
            <w:pPr>
              <w:rPr>
                <w:rFonts w:cstheme="minorHAnsi"/>
                <w:color w:val="000000" w:themeColor="text1"/>
                <w:u w:val="single"/>
              </w:rPr>
            </w:pPr>
          </w:p>
          <w:p w14:paraId="12E6C65D" w14:textId="04AE80BF" w:rsidR="00AD1A29" w:rsidRPr="004804CC" w:rsidRDefault="00AD1A29" w:rsidP="00AD1A29">
            <w:pPr>
              <w:rPr>
                <w:rFonts w:cstheme="minorHAnsi"/>
                <w:color w:val="000000" w:themeColor="text1"/>
              </w:rPr>
            </w:pPr>
            <w:r w:rsidRPr="004804CC">
              <w:rPr>
                <w:rFonts w:cstheme="minorHAnsi"/>
                <w:color w:val="000000" w:themeColor="text1"/>
                <w:u w:val="single"/>
              </w:rPr>
              <w:t>Lesson:</w:t>
            </w:r>
            <w:r w:rsidRPr="004804CC">
              <w:rPr>
                <w:rFonts w:cstheme="minorHAnsi"/>
                <w:color w:val="000000" w:themeColor="text1"/>
              </w:rPr>
              <w:t xml:space="preserve"> </w:t>
            </w:r>
            <w:r w:rsidR="00977EC5">
              <w:rPr>
                <w:rFonts w:cstheme="minorHAnsi"/>
                <w:color w:val="000000" w:themeColor="text1"/>
              </w:rPr>
              <w:t>Ch</w:t>
            </w:r>
            <w:r w:rsidR="00977EC5">
              <w:rPr>
                <w:color w:val="000000" w:themeColor="text1"/>
              </w:rPr>
              <w:t>ez Moi</w:t>
            </w:r>
            <w:r w:rsidR="00534EA2">
              <w:rPr>
                <w:color w:val="000000" w:themeColor="text1"/>
              </w:rPr>
              <w:t xml:space="preserve"> 1</w:t>
            </w:r>
          </w:p>
          <w:p w14:paraId="3A548F04" w14:textId="77777777" w:rsidR="00AD1A29" w:rsidRPr="004804CC" w:rsidRDefault="00AD1A29" w:rsidP="00AD1A29">
            <w:pPr>
              <w:rPr>
                <w:rFonts w:cstheme="minorHAnsi"/>
                <w:color w:val="000000" w:themeColor="text1"/>
              </w:rPr>
            </w:pPr>
          </w:p>
          <w:p w14:paraId="10D79E55" w14:textId="77777777" w:rsidR="00AD1A29" w:rsidRPr="004804CC" w:rsidRDefault="00AD1A29" w:rsidP="00AD1A29">
            <w:pPr>
              <w:rPr>
                <w:rFonts w:cstheme="minorHAnsi"/>
                <w:color w:val="000000" w:themeColor="text1"/>
              </w:rPr>
            </w:pPr>
          </w:p>
          <w:p w14:paraId="6C0851C1" w14:textId="77777777" w:rsidR="00AD1A29" w:rsidRPr="00AD1A29" w:rsidRDefault="00AD1A29" w:rsidP="00AD1A29">
            <w:pPr>
              <w:spacing w:after="160" w:line="360" w:lineRule="atLeast"/>
              <w:textAlignment w:val="center"/>
              <w:rPr>
                <w:b/>
                <w:bCs/>
                <w:color w:val="7030A0"/>
                <w:u w:val="single"/>
              </w:rPr>
            </w:pPr>
            <w:r w:rsidRPr="00AD1A29">
              <w:rPr>
                <w:b/>
                <w:bCs/>
                <w:color w:val="7030A0"/>
                <w:u w:val="single"/>
              </w:rPr>
              <w:t>NC Link:</w:t>
            </w:r>
          </w:p>
          <w:p w14:paraId="3AE1CCD7" w14:textId="163553EC" w:rsidR="00AD1A29" w:rsidRPr="00AD1A29" w:rsidRDefault="00AD1A29" w:rsidP="00AD1A29">
            <w:pPr>
              <w:spacing w:after="160"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Listen attentively to spoken language and show understanding by joining in and responding.</w:t>
            </w:r>
          </w:p>
          <w:p w14:paraId="037C2329" w14:textId="77777777" w:rsidR="00AD1A29" w:rsidRPr="00AD1A29" w:rsidRDefault="00AD1A29" w:rsidP="00AD1A29">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Explore the patterns and sounds of language through songs and rhymes and link the spelling, sound and meaning of the words.</w:t>
            </w:r>
          </w:p>
          <w:p w14:paraId="4C5D8135" w14:textId="77777777" w:rsidR="00AD1A29" w:rsidRPr="00AD1A29" w:rsidRDefault="00AD1A29" w:rsidP="00AD1A29">
            <w:pPr>
              <w:spacing w:line="360" w:lineRule="atLeast"/>
              <w:textAlignment w:val="center"/>
              <w:rPr>
                <w:rFonts w:ascii="Calibri" w:eastAsia="Times New Roman" w:hAnsi="Calibri" w:cs="Calibri"/>
                <w:i/>
                <w:iCs/>
                <w:color w:val="7030A0"/>
                <w:lang w:eastAsia="en-GB"/>
              </w:rPr>
            </w:pPr>
          </w:p>
          <w:p w14:paraId="3A32B9A0" w14:textId="77777777" w:rsidR="00AD1A29" w:rsidRPr="00AD1A29" w:rsidRDefault="00AD1A29" w:rsidP="00AD1A29">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Engage in conversations; ask and answer questions; express opinions; respond to those of others; seek clarification and help.</w:t>
            </w:r>
          </w:p>
          <w:p w14:paraId="47081421" w14:textId="77777777" w:rsidR="00AD1A29" w:rsidRPr="00AD1A29" w:rsidRDefault="00AD1A29" w:rsidP="00AD1A29">
            <w:pPr>
              <w:spacing w:line="360" w:lineRule="atLeast"/>
              <w:textAlignment w:val="center"/>
              <w:rPr>
                <w:rFonts w:ascii="Calibri" w:eastAsia="Times New Roman" w:hAnsi="Calibri" w:cs="Calibri"/>
                <w:i/>
                <w:iCs/>
                <w:color w:val="7030A0"/>
                <w:lang w:eastAsia="en-GB"/>
              </w:rPr>
            </w:pPr>
          </w:p>
          <w:p w14:paraId="1BF90A23" w14:textId="77777777" w:rsidR="00AD1A29" w:rsidRPr="00AD1A29" w:rsidRDefault="00AD1A29" w:rsidP="00AD1A29">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Speak in sentences using familiar vocabulary, phrases and basic language structures.</w:t>
            </w:r>
          </w:p>
          <w:p w14:paraId="478A0D06" w14:textId="77777777" w:rsidR="00D265E6" w:rsidRDefault="00D265E6" w:rsidP="00D265E6"/>
        </w:tc>
        <w:tc>
          <w:tcPr>
            <w:tcW w:w="3119" w:type="dxa"/>
          </w:tcPr>
          <w:p w14:paraId="447E600F" w14:textId="77777777" w:rsidR="00534EA2" w:rsidRPr="004804CC" w:rsidRDefault="00534EA2" w:rsidP="00534EA2">
            <w:pPr>
              <w:rPr>
                <w:rFonts w:cstheme="minorHAnsi"/>
                <w:color w:val="000000" w:themeColor="text1"/>
              </w:rPr>
            </w:pPr>
            <w:r w:rsidRPr="004804CC">
              <w:rPr>
                <w:rFonts w:cstheme="minorHAnsi"/>
                <w:b/>
                <w:bCs/>
                <w:color w:val="000000" w:themeColor="text1"/>
                <w:u w:val="single"/>
              </w:rPr>
              <w:t>Unit:</w:t>
            </w:r>
            <w:r w:rsidRPr="004804CC">
              <w:rPr>
                <w:rFonts w:cstheme="minorHAnsi"/>
                <w:color w:val="000000" w:themeColor="text1"/>
              </w:rPr>
              <w:t xml:space="preserve"> </w:t>
            </w:r>
            <w:r>
              <w:rPr>
                <w:rFonts w:cstheme="minorHAnsi"/>
                <w:color w:val="000000" w:themeColor="text1"/>
              </w:rPr>
              <w:t>M</w:t>
            </w:r>
            <w:r>
              <w:rPr>
                <w:color w:val="000000" w:themeColor="text1"/>
              </w:rPr>
              <w:t>y House</w:t>
            </w:r>
          </w:p>
          <w:p w14:paraId="3F380547" w14:textId="77777777" w:rsidR="00534EA2" w:rsidRPr="004804CC" w:rsidRDefault="00534EA2" w:rsidP="00534EA2">
            <w:pPr>
              <w:rPr>
                <w:rFonts w:cstheme="minorHAnsi"/>
                <w:color w:val="000000" w:themeColor="text1"/>
                <w:u w:val="single"/>
              </w:rPr>
            </w:pPr>
          </w:p>
          <w:p w14:paraId="632F48DC" w14:textId="73C77BE3" w:rsidR="00534EA2" w:rsidRPr="004804CC" w:rsidRDefault="00534EA2" w:rsidP="00534EA2">
            <w:pPr>
              <w:rPr>
                <w:rFonts w:cstheme="minorHAnsi"/>
                <w:color w:val="000000" w:themeColor="text1"/>
              </w:rPr>
            </w:pPr>
            <w:r w:rsidRPr="004804CC">
              <w:rPr>
                <w:rFonts w:cstheme="minorHAnsi"/>
                <w:color w:val="000000" w:themeColor="text1"/>
                <w:u w:val="single"/>
              </w:rPr>
              <w:t>Lesson:</w:t>
            </w:r>
            <w:r w:rsidRPr="004804CC">
              <w:rPr>
                <w:rFonts w:cstheme="minorHAnsi"/>
                <w:color w:val="000000" w:themeColor="text1"/>
              </w:rPr>
              <w:t xml:space="preserve"> </w:t>
            </w:r>
            <w:r>
              <w:rPr>
                <w:rFonts w:cstheme="minorHAnsi"/>
                <w:color w:val="000000" w:themeColor="text1"/>
              </w:rPr>
              <w:t>Ch</w:t>
            </w:r>
            <w:r>
              <w:rPr>
                <w:color w:val="000000" w:themeColor="text1"/>
              </w:rPr>
              <w:t>ez Moi 2</w:t>
            </w:r>
          </w:p>
          <w:p w14:paraId="280B187C" w14:textId="77777777" w:rsidR="00534EA2" w:rsidRPr="004804CC" w:rsidRDefault="00534EA2" w:rsidP="00534EA2">
            <w:pPr>
              <w:rPr>
                <w:rFonts w:cstheme="minorHAnsi"/>
                <w:color w:val="000000" w:themeColor="text1"/>
              </w:rPr>
            </w:pPr>
          </w:p>
          <w:p w14:paraId="4CB70A7D" w14:textId="77777777" w:rsidR="00534EA2" w:rsidRPr="004804CC" w:rsidRDefault="00534EA2" w:rsidP="00534EA2">
            <w:pPr>
              <w:rPr>
                <w:rFonts w:cstheme="minorHAnsi"/>
                <w:color w:val="000000" w:themeColor="text1"/>
              </w:rPr>
            </w:pPr>
          </w:p>
          <w:p w14:paraId="251A3527" w14:textId="77777777" w:rsidR="00534EA2" w:rsidRPr="00AD1A29" w:rsidRDefault="00534EA2" w:rsidP="00534EA2">
            <w:pPr>
              <w:spacing w:after="160" w:line="360" w:lineRule="atLeast"/>
              <w:textAlignment w:val="center"/>
              <w:rPr>
                <w:b/>
                <w:bCs/>
                <w:color w:val="7030A0"/>
                <w:u w:val="single"/>
              </w:rPr>
            </w:pPr>
            <w:r w:rsidRPr="00AD1A29">
              <w:rPr>
                <w:b/>
                <w:bCs/>
                <w:color w:val="7030A0"/>
                <w:u w:val="single"/>
              </w:rPr>
              <w:t>NC Link:</w:t>
            </w:r>
          </w:p>
          <w:p w14:paraId="7975E78A" w14:textId="77777777" w:rsidR="00534EA2" w:rsidRPr="00AD1A29" w:rsidRDefault="00534EA2" w:rsidP="00534EA2">
            <w:pPr>
              <w:spacing w:after="160"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Listen attentively to spoken language and show understanding by joining in and responding.</w:t>
            </w:r>
          </w:p>
          <w:p w14:paraId="3B409930"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Explore the patterns and sounds of language through songs and rhymes and link the spelling, sound and meaning of the words.</w:t>
            </w:r>
          </w:p>
          <w:p w14:paraId="38418A40"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45617B7D"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Engage in conversations; ask and answer questions; express opinions; respond to those of others; seek clarification and help.</w:t>
            </w:r>
          </w:p>
          <w:p w14:paraId="47CB33C4"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598DB95F"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Speak in sentences using familiar vocabulary, phrases and basic language structures.</w:t>
            </w:r>
          </w:p>
          <w:p w14:paraId="1622677D" w14:textId="767A14D6" w:rsidR="00D265E6" w:rsidRPr="00AD1A29" w:rsidRDefault="00D265E6" w:rsidP="00AD1A29">
            <w:pPr>
              <w:spacing w:line="360" w:lineRule="atLeast"/>
              <w:textAlignment w:val="center"/>
              <w:rPr>
                <w:rFonts w:ascii="Calibri" w:eastAsia="Times New Roman" w:hAnsi="Calibri" w:cs="Calibri"/>
                <w:i/>
                <w:iCs/>
                <w:color w:val="7030A0"/>
                <w:lang w:eastAsia="en-GB"/>
              </w:rPr>
            </w:pPr>
          </w:p>
        </w:tc>
        <w:tc>
          <w:tcPr>
            <w:tcW w:w="3543" w:type="dxa"/>
          </w:tcPr>
          <w:p w14:paraId="2BBA7E03" w14:textId="77777777" w:rsidR="00534EA2" w:rsidRPr="004804CC" w:rsidRDefault="00534EA2" w:rsidP="00534EA2">
            <w:pPr>
              <w:rPr>
                <w:rFonts w:cstheme="minorHAnsi"/>
                <w:color w:val="000000" w:themeColor="text1"/>
              </w:rPr>
            </w:pPr>
            <w:r w:rsidRPr="004804CC">
              <w:rPr>
                <w:rFonts w:cstheme="minorHAnsi"/>
                <w:b/>
                <w:bCs/>
                <w:color w:val="000000" w:themeColor="text1"/>
                <w:u w:val="single"/>
              </w:rPr>
              <w:t>Unit:</w:t>
            </w:r>
            <w:r w:rsidRPr="004804CC">
              <w:rPr>
                <w:rFonts w:cstheme="minorHAnsi"/>
                <w:color w:val="000000" w:themeColor="text1"/>
              </w:rPr>
              <w:t xml:space="preserve"> </w:t>
            </w:r>
            <w:r>
              <w:rPr>
                <w:rFonts w:cstheme="minorHAnsi"/>
                <w:color w:val="000000" w:themeColor="text1"/>
              </w:rPr>
              <w:t>M</w:t>
            </w:r>
            <w:r>
              <w:rPr>
                <w:color w:val="000000" w:themeColor="text1"/>
              </w:rPr>
              <w:t>y House</w:t>
            </w:r>
          </w:p>
          <w:p w14:paraId="2C810EBC" w14:textId="77777777" w:rsidR="00534EA2" w:rsidRPr="004804CC" w:rsidRDefault="00534EA2" w:rsidP="00534EA2">
            <w:pPr>
              <w:rPr>
                <w:rFonts w:cstheme="minorHAnsi"/>
                <w:color w:val="000000" w:themeColor="text1"/>
                <w:u w:val="single"/>
              </w:rPr>
            </w:pPr>
          </w:p>
          <w:p w14:paraId="6E1F0D5F" w14:textId="649B4E5C" w:rsidR="00534EA2" w:rsidRPr="004804CC" w:rsidRDefault="00534EA2" w:rsidP="00534EA2">
            <w:pPr>
              <w:rPr>
                <w:rFonts w:cstheme="minorHAnsi"/>
                <w:color w:val="000000" w:themeColor="text1"/>
              </w:rPr>
            </w:pPr>
            <w:r w:rsidRPr="004804CC">
              <w:rPr>
                <w:rFonts w:cstheme="minorHAnsi"/>
                <w:color w:val="000000" w:themeColor="text1"/>
                <w:u w:val="single"/>
              </w:rPr>
              <w:t>Lesson:</w:t>
            </w:r>
            <w:r w:rsidRPr="004804CC">
              <w:rPr>
                <w:rFonts w:cstheme="minorHAnsi"/>
                <w:color w:val="000000" w:themeColor="text1"/>
              </w:rPr>
              <w:t xml:space="preserve"> </w:t>
            </w:r>
            <w:r>
              <w:rPr>
                <w:rFonts w:cstheme="minorHAnsi"/>
                <w:color w:val="000000" w:themeColor="text1"/>
              </w:rPr>
              <w:t>Ch</w:t>
            </w:r>
            <w:r>
              <w:rPr>
                <w:color w:val="000000" w:themeColor="text1"/>
              </w:rPr>
              <w:t>ez Moi 3</w:t>
            </w:r>
          </w:p>
          <w:p w14:paraId="3850F5DD" w14:textId="77777777" w:rsidR="00534EA2" w:rsidRPr="004804CC" w:rsidRDefault="00534EA2" w:rsidP="00534EA2">
            <w:pPr>
              <w:rPr>
                <w:rFonts w:cstheme="minorHAnsi"/>
                <w:color w:val="000000" w:themeColor="text1"/>
              </w:rPr>
            </w:pPr>
          </w:p>
          <w:p w14:paraId="14F4FEF9" w14:textId="77777777" w:rsidR="00534EA2" w:rsidRPr="004804CC" w:rsidRDefault="00534EA2" w:rsidP="00534EA2">
            <w:pPr>
              <w:rPr>
                <w:rFonts w:cstheme="minorHAnsi"/>
                <w:color w:val="000000" w:themeColor="text1"/>
              </w:rPr>
            </w:pPr>
          </w:p>
          <w:p w14:paraId="15E64836" w14:textId="77777777" w:rsidR="00534EA2" w:rsidRPr="00AD1A29" w:rsidRDefault="00534EA2" w:rsidP="00534EA2">
            <w:pPr>
              <w:spacing w:after="160" w:line="360" w:lineRule="atLeast"/>
              <w:textAlignment w:val="center"/>
              <w:rPr>
                <w:b/>
                <w:bCs/>
                <w:color w:val="7030A0"/>
                <w:u w:val="single"/>
              </w:rPr>
            </w:pPr>
            <w:r w:rsidRPr="00AD1A29">
              <w:rPr>
                <w:b/>
                <w:bCs/>
                <w:color w:val="7030A0"/>
                <w:u w:val="single"/>
              </w:rPr>
              <w:t>NC Link:</w:t>
            </w:r>
          </w:p>
          <w:p w14:paraId="3E6D0A79" w14:textId="77777777" w:rsidR="00534EA2" w:rsidRPr="00AD1A29" w:rsidRDefault="00534EA2" w:rsidP="00534EA2">
            <w:pPr>
              <w:spacing w:after="160"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Listen attentively to spoken language and show understanding by joining in and responding.</w:t>
            </w:r>
          </w:p>
          <w:p w14:paraId="7837890A"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Explore the patterns and sounds of language through songs and rhymes and link the spelling, sound and meaning of the words.</w:t>
            </w:r>
          </w:p>
          <w:p w14:paraId="0591309C"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2E027A69"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Engage in conversations; ask and answer questions; express opinions; respond to those of others; seek clarification and help.</w:t>
            </w:r>
          </w:p>
          <w:p w14:paraId="301EC84A"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27F696ED"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Speak in sentences using familiar vocabulary, phrases and basic language structures.</w:t>
            </w:r>
          </w:p>
          <w:p w14:paraId="40E8E4C0" w14:textId="77777777" w:rsidR="00D265E6" w:rsidRDefault="00D265E6" w:rsidP="00D265E6"/>
        </w:tc>
        <w:tc>
          <w:tcPr>
            <w:tcW w:w="3544" w:type="dxa"/>
            <w:shd w:val="clear" w:color="auto" w:fill="DBE5F1" w:themeFill="accent1" w:themeFillTint="33"/>
          </w:tcPr>
          <w:p w14:paraId="2A2DF062" w14:textId="77777777" w:rsidR="00534EA2" w:rsidRPr="004804CC" w:rsidRDefault="00534EA2" w:rsidP="00534EA2">
            <w:pPr>
              <w:rPr>
                <w:rFonts w:cstheme="minorHAnsi"/>
                <w:color w:val="000000" w:themeColor="text1"/>
              </w:rPr>
            </w:pPr>
            <w:r w:rsidRPr="004804CC">
              <w:rPr>
                <w:rFonts w:cstheme="minorHAnsi"/>
                <w:b/>
                <w:bCs/>
                <w:color w:val="000000" w:themeColor="text1"/>
                <w:u w:val="single"/>
              </w:rPr>
              <w:t>Unit:</w:t>
            </w:r>
            <w:r w:rsidRPr="004804CC">
              <w:rPr>
                <w:rFonts w:cstheme="minorHAnsi"/>
                <w:color w:val="000000" w:themeColor="text1"/>
              </w:rPr>
              <w:t xml:space="preserve"> </w:t>
            </w:r>
            <w:r>
              <w:rPr>
                <w:rFonts w:cstheme="minorHAnsi"/>
                <w:color w:val="000000" w:themeColor="text1"/>
              </w:rPr>
              <w:t>M</w:t>
            </w:r>
            <w:r>
              <w:rPr>
                <w:color w:val="000000" w:themeColor="text1"/>
              </w:rPr>
              <w:t>y House</w:t>
            </w:r>
          </w:p>
          <w:p w14:paraId="3F6BAF8D" w14:textId="77777777" w:rsidR="00534EA2" w:rsidRPr="004804CC" w:rsidRDefault="00534EA2" w:rsidP="00534EA2">
            <w:pPr>
              <w:rPr>
                <w:rFonts w:cstheme="minorHAnsi"/>
                <w:color w:val="000000" w:themeColor="text1"/>
                <w:u w:val="single"/>
              </w:rPr>
            </w:pPr>
          </w:p>
          <w:p w14:paraId="213A86CC" w14:textId="45813734" w:rsidR="00534EA2" w:rsidRPr="004804CC" w:rsidRDefault="00534EA2" w:rsidP="00534EA2">
            <w:pPr>
              <w:rPr>
                <w:rFonts w:cstheme="minorHAnsi"/>
                <w:color w:val="000000" w:themeColor="text1"/>
              </w:rPr>
            </w:pPr>
            <w:r w:rsidRPr="004804CC">
              <w:rPr>
                <w:rFonts w:cstheme="minorHAnsi"/>
                <w:color w:val="000000" w:themeColor="text1"/>
                <w:u w:val="single"/>
              </w:rPr>
              <w:t>Lesson:</w:t>
            </w:r>
            <w:r w:rsidRPr="004804CC">
              <w:rPr>
                <w:rFonts w:cstheme="minorHAnsi"/>
                <w:color w:val="000000" w:themeColor="text1"/>
              </w:rPr>
              <w:t xml:space="preserve"> </w:t>
            </w:r>
            <w:r>
              <w:rPr>
                <w:rFonts w:cstheme="minorHAnsi"/>
                <w:color w:val="000000" w:themeColor="text1"/>
              </w:rPr>
              <w:t>Ch</w:t>
            </w:r>
            <w:r>
              <w:rPr>
                <w:color w:val="000000" w:themeColor="text1"/>
              </w:rPr>
              <w:t>ez Moi 4</w:t>
            </w:r>
          </w:p>
          <w:p w14:paraId="5D51FA07" w14:textId="77777777" w:rsidR="00534EA2" w:rsidRPr="004804CC" w:rsidRDefault="00534EA2" w:rsidP="00534EA2">
            <w:pPr>
              <w:rPr>
                <w:rFonts w:cstheme="minorHAnsi"/>
                <w:color w:val="000000" w:themeColor="text1"/>
              </w:rPr>
            </w:pPr>
          </w:p>
          <w:p w14:paraId="2CF1C80B" w14:textId="77777777" w:rsidR="00534EA2" w:rsidRPr="004804CC" w:rsidRDefault="00534EA2" w:rsidP="00534EA2">
            <w:pPr>
              <w:rPr>
                <w:rFonts w:cstheme="minorHAnsi"/>
                <w:color w:val="000000" w:themeColor="text1"/>
              </w:rPr>
            </w:pPr>
          </w:p>
          <w:p w14:paraId="52941E3E" w14:textId="77777777" w:rsidR="00534EA2" w:rsidRPr="00AD1A29" w:rsidRDefault="00534EA2" w:rsidP="00534EA2">
            <w:pPr>
              <w:spacing w:after="160" w:line="360" w:lineRule="atLeast"/>
              <w:textAlignment w:val="center"/>
              <w:rPr>
                <w:b/>
                <w:bCs/>
                <w:color w:val="7030A0"/>
                <w:u w:val="single"/>
              </w:rPr>
            </w:pPr>
            <w:r w:rsidRPr="00AD1A29">
              <w:rPr>
                <w:b/>
                <w:bCs/>
                <w:color w:val="7030A0"/>
                <w:u w:val="single"/>
              </w:rPr>
              <w:t>NC Link:</w:t>
            </w:r>
          </w:p>
          <w:p w14:paraId="17591EF8" w14:textId="77777777" w:rsidR="00534EA2" w:rsidRPr="00AD1A29" w:rsidRDefault="00534EA2" w:rsidP="00534EA2">
            <w:pPr>
              <w:spacing w:after="160"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Listen attentively to spoken language and show understanding by joining in and responding.</w:t>
            </w:r>
          </w:p>
          <w:p w14:paraId="5105DFE4"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Explore the patterns and sounds of language through songs and rhymes and link the spelling, sound and meaning of the words.</w:t>
            </w:r>
          </w:p>
          <w:p w14:paraId="696B18D3"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4CA43F2D"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Engage in conversations; ask and answer questions; express opinions; respond to those of others; seek clarification and help.</w:t>
            </w:r>
          </w:p>
          <w:p w14:paraId="54188A19"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4C76B860"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Speak in sentences using familiar vocabulary, phrases and basic language structures.</w:t>
            </w:r>
          </w:p>
          <w:p w14:paraId="419C7862" w14:textId="77777777" w:rsidR="00D265E6" w:rsidRDefault="00D265E6" w:rsidP="00D265E6"/>
        </w:tc>
        <w:tc>
          <w:tcPr>
            <w:tcW w:w="3686" w:type="dxa"/>
          </w:tcPr>
          <w:p w14:paraId="7EB23B5B" w14:textId="77777777" w:rsidR="00534EA2" w:rsidRPr="004804CC" w:rsidRDefault="00534EA2" w:rsidP="00534EA2">
            <w:pPr>
              <w:rPr>
                <w:rFonts w:cstheme="minorHAnsi"/>
                <w:color w:val="000000" w:themeColor="text1"/>
              </w:rPr>
            </w:pPr>
            <w:r w:rsidRPr="004804CC">
              <w:rPr>
                <w:rFonts w:cstheme="minorHAnsi"/>
                <w:b/>
                <w:bCs/>
                <w:color w:val="000000" w:themeColor="text1"/>
                <w:u w:val="single"/>
              </w:rPr>
              <w:t>Unit:</w:t>
            </w:r>
            <w:r w:rsidRPr="004804CC">
              <w:rPr>
                <w:rFonts w:cstheme="minorHAnsi"/>
                <w:color w:val="000000" w:themeColor="text1"/>
              </w:rPr>
              <w:t xml:space="preserve"> </w:t>
            </w:r>
            <w:r>
              <w:rPr>
                <w:rFonts w:cstheme="minorHAnsi"/>
                <w:color w:val="000000" w:themeColor="text1"/>
              </w:rPr>
              <w:t>M</w:t>
            </w:r>
            <w:r>
              <w:rPr>
                <w:color w:val="000000" w:themeColor="text1"/>
              </w:rPr>
              <w:t>y House</w:t>
            </w:r>
          </w:p>
          <w:p w14:paraId="169C0154" w14:textId="77777777" w:rsidR="00534EA2" w:rsidRPr="004804CC" w:rsidRDefault="00534EA2" w:rsidP="00534EA2">
            <w:pPr>
              <w:rPr>
                <w:rFonts w:cstheme="minorHAnsi"/>
                <w:color w:val="000000" w:themeColor="text1"/>
                <w:u w:val="single"/>
              </w:rPr>
            </w:pPr>
          </w:p>
          <w:p w14:paraId="79EBC350" w14:textId="4CD48F91" w:rsidR="00534EA2" w:rsidRPr="004804CC" w:rsidRDefault="00534EA2" w:rsidP="00534EA2">
            <w:pPr>
              <w:rPr>
                <w:rFonts w:cstheme="minorHAnsi"/>
                <w:color w:val="000000" w:themeColor="text1"/>
              </w:rPr>
            </w:pPr>
            <w:r w:rsidRPr="004804CC">
              <w:rPr>
                <w:rFonts w:cstheme="minorHAnsi"/>
                <w:color w:val="000000" w:themeColor="text1"/>
                <w:u w:val="single"/>
              </w:rPr>
              <w:t>Lesson:</w:t>
            </w:r>
            <w:r w:rsidRPr="004804CC">
              <w:rPr>
                <w:rFonts w:cstheme="minorHAnsi"/>
                <w:color w:val="000000" w:themeColor="text1"/>
              </w:rPr>
              <w:t xml:space="preserve"> </w:t>
            </w:r>
            <w:r>
              <w:rPr>
                <w:rFonts w:cstheme="minorHAnsi"/>
                <w:color w:val="000000" w:themeColor="text1"/>
              </w:rPr>
              <w:t>Ch</w:t>
            </w:r>
            <w:r>
              <w:rPr>
                <w:color w:val="000000" w:themeColor="text1"/>
              </w:rPr>
              <w:t>ez Moi 5</w:t>
            </w:r>
          </w:p>
          <w:p w14:paraId="64B0BF0F" w14:textId="77777777" w:rsidR="00534EA2" w:rsidRPr="004804CC" w:rsidRDefault="00534EA2" w:rsidP="00534EA2">
            <w:pPr>
              <w:rPr>
                <w:rFonts w:cstheme="minorHAnsi"/>
                <w:color w:val="000000" w:themeColor="text1"/>
              </w:rPr>
            </w:pPr>
          </w:p>
          <w:p w14:paraId="6B9E8AF9" w14:textId="77777777" w:rsidR="00534EA2" w:rsidRPr="004804CC" w:rsidRDefault="00534EA2" w:rsidP="00534EA2">
            <w:pPr>
              <w:rPr>
                <w:rFonts w:cstheme="minorHAnsi"/>
                <w:color w:val="000000" w:themeColor="text1"/>
              </w:rPr>
            </w:pPr>
          </w:p>
          <w:p w14:paraId="3C465B35" w14:textId="77777777" w:rsidR="00534EA2" w:rsidRPr="00AD1A29" w:rsidRDefault="00534EA2" w:rsidP="00534EA2">
            <w:pPr>
              <w:spacing w:after="160" w:line="360" w:lineRule="atLeast"/>
              <w:textAlignment w:val="center"/>
              <w:rPr>
                <w:b/>
                <w:bCs/>
                <w:color w:val="7030A0"/>
                <w:u w:val="single"/>
              </w:rPr>
            </w:pPr>
            <w:r w:rsidRPr="00AD1A29">
              <w:rPr>
                <w:b/>
                <w:bCs/>
                <w:color w:val="7030A0"/>
                <w:u w:val="single"/>
              </w:rPr>
              <w:t>NC Link:</w:t>
            </w:r>
          </w:p>
          <w:p w14:paraId="7225D7B1" w14:textId="77777777" w:rsidR="00534EA2" w:rsidRPr="00AD1A29" w:rsidRDefault="00534EA2" w:rsidP="00534EA2">
            <w:pPr>
              <w:spacing w:after="160"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Listen attentively to spoken language and show understanding by joining in and responding.</w:t>
            </w:r>
          </w:p>
          <w:p w14:paraId="30D0A088"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Explore the patterns and sounds of language through songs and rhymes and link the spelling, sound and meaning of the words.</w:t>
            </w:r>
          </w:p>
          <w:p w14:paraId="4EAB455E"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1B90F753"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Engage in conversations; ask and answer questions; express opinions; respond to those of others; seek clarification and help.</w:t>
            </w:r>
          </w:p>
          <w:p w14:paraId="236CEC44"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24B0C0A0"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Speak in sentences using familiar vocabulary, phrases and basic language structures.</w:t>
            </w:r>
          </w:p>
          <w:p w14:paraId="2AC33141" w14:textId="77777777" w:rsidR="00D265E6" w:rsidRDefault="00D265E6" w:rsidP="00D265E6"/>
        </w:tc>
        <w:tc>
          <w:tcPr>
            <w:tcW w:w="3543" w:type="dxa"/>
          </w:tcPr>
          <w:p w14:paraId="3F270B20" w14:textId="77777777" w:rsidR="00534EA2" w:rsidRPr="004804CC" w:rsidRDefault="00534EA2" w:rsidP="00534EA2">
            <w:pPr>
              <w:rPr>
                <w:rFonts w:cstheme="minorHAnsi"/>
                <w:color w:val="000000" w:themeColor="text1"/>
              </w:rPr>
            </w:pPr>
            <w:r w:rsidRPr="004804CC">
              <w:rPr>
                <w:rFonts w:cstheme="minorHAnsi"/>
                <w:b/>
                <w:bCs/>
                <w:color w:val="000000" w:themeColor="text1"/>
                <w:u w:val="single"/>
              </w:rPr>
              <w:t>Unit:</w:t>
            </w:r>
            <w:r w:rsidRPr="004804CC">
              <w:rPr>
                <w:rFonts w:cstheme="minorHAnsi"/>
                <w:color w:val="000000" w:themeColor="text1"/>
              </w:rPr>
              <w:t xml:space="preserve"> </w:t>
            </w:r>
            <w:r>
              <w:rPr>
                <w:rFonts w:cstheme="minorHAnsi"/>
                <w:color w:val="000000" w:themeColor="text1"/>
              </w:rPr>
              <w:t>M</w:t>
            </w:r>
            <w:r>
              <w:rPr>
                <w:color w:val="000000" w:themeColor="text1"/>
              </w:rPr>
              <w:t>y House</w:t>
            </w:r>
          </w:p>
          <w:p w14:paraId="57E2AEE1" w14:textId="77777777" w:rsidR="00534EA2" w:rsidRPr="004804CC" w:rsidRDefault="00534EA2" w:rsidP="00534EA2">
            <w:pPr>
              <w:rPr>
                <w:rFonts w:cstheme="minorHAnsi"/>
                <w:color w:val="000000" w:themeColor="text1"/>
                <w:u w:val="single"/>
              </w:rPr>
            </w:pPr>
          </w:p>
          <w:p w14:paraId="2E5BC8ED" w14:textId="09538DD0" w:rsidR="00534EA2" w:rsidRPr="004804CC" w:rsidRDefault="00534EA2" w:rsidP="00534EA2">
            <w:pPr>
              <w:rPr>
                <w:rFonts w:cstheme="minorHAnsi"/>
                <w:color w:val="000000" w:themeColor="text1"/>
              </w:rPr>
            </w:pPr>
            <w:r w:rsidRPr="004804CC">
              <w:rPr>
                <w:rFonts w:cstheme="minorHAnsi"/>
                <w:color w:val="000000" w:themeColor="text1"/>
                <w:u w:val="single"/>
              </w:rPr>
              <w:t>Lesson:</w:t>
            </w:r>
            <w:r w:rsidRPr="004804CC">
              <w:rPr>
                <w:rFonts w:cstheme="minorHAnsi"/>
                <w:color w:val="000000" w:themeColor="text1"/>
              </w:rPr>
              <w:t xml:space="preserve"> </w:t>
            </w:r>
            <w:r>
              <w:rPr>
                <w:rFonts w:cstheme="minorHAnsi"/>
                <w:color w:val="000000" w:themeColor="text1"/>
              </w:rPr>
              <w:t>Ch</w:t>
            </w:r>
            <w:r>
              <w:rPr>
                <w:color w:val="000000" w:themeColor="text1"/>
              </w:rPr>
              <w:t>ez Moi 6</w:t>
            </w:r>
          </w:p>
          <w:p w14:paraId="1238081D" w14:textId="77777777" w:rsidR="00534EA2" w:rsidRPr="004804CC" w:rsidRDefault="00534EA2" w:rsidP="00534EA2">
            <w:pPr>
              <w:rPr>
                <w:rFonts w:cstheme="minorHAnsi"/>
                <w:color w:val="000000" w:themeColor="text1"/>
              </w:rPr>
            </w:pPr>
          </w:p>
          <w:p w14:paraId="0A9BF61D" w14:textId="77777777" w:rsidR="00534EA2" w:rsidRPr="004804CC" w:rsidRDefault="00534EA2" w:rsidP="00534EA2">
            <w:pPr>
              <w:rPr>
                <w:rFonts w:cstheme="minorHAnsi"/>
                <w:color w:val="000000" w:themeColor="text1"/>
              </w:rPr>
            </w:pPr>
          </w:p>
          <w:p w14:paraId="1C3D6525" w14:textId="77777777" w:rsidR="00534EA2" w:rsidRPr="00AD1A29" w:rsidRDefault="00534EA2" w:rsidP="00534EA2">
            <w:pPr>
              <w:spacing w:after="160" w:line="360" w:lineRule="atLeast"/>
              <w:textAlignment w:val="center"/>
              <w:rPr>
                <w:b/>
                <w:bCs/>
                <w:color w:val="7030A0"/>
                <w:u w:val="single"/>
              </w:rPr>
            </w:pPr>
            <w:r w:rsidRPr="00AD1A29">
              <w:rPr>
                <w:b/>
                <w:bCs/>
                <w:color w:val="7030A0"/>
                <w:u w:val="single"/>
              </w:rPr>
              <w:t>NC Link:</w:t>
            </w:r>
          </w:p>
          <w:p w14:paraId="7A5DEF2A" w14:textId="77777777" w:rsidR="00534EA2" w:rsidRPr="00AD1A29" w:rsidRDefault="00534EA2" w:rsidP="00534EA2">
            <w:pPr>
              <w:spacing w:after="160"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Listen attentively to spoken language and show understanding by joining in and responding.</w:t>
            </w:r>
          </w:p>
          <w:p w14:paraId="00AD1D57"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Explore the patterns and sounds of language through songs and rhymes and link the spelling, sound and meaning of the words.</w:t>
            </w:r>
          </w:p>
          <w:p w14:paraId="0C4B487B"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3F28612A"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Engage in conversations; ask and answer questions; express opinions; respond to those of others; seek clarification and help.</w:t>
            </w:r>
          </w:p>
          <w:p w14:paraId="0B245C5E"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p>
          <w:p w14:paraId="0CF844B0" w14:textId="77777777" w:rsidR="00534EA2" w:rsidRPr="00AD1A29" w:rsidRDefault="00534EA2" w:rsidP="00534EA2">
            <w:pPr>
              <w:spacing w:line="360" w:lineRule="atLeast"/>
              <w:textAlignment w:val="center"/>
              <w:rPr>
                <w:rFonts w:ascii="Calibri" w:eastAsia="Times New Roman" w:hAnsi="Calibri" w:cs="Calibri"/>
                <w:i/>
                <w:iCs/>
                <w:color w:val="7030A0"/>
                <w:lang w:eastAsia="en-GB"/>
              </w:rPr>
            </w:pPr>
            <w:r w:rsidRPr="00AD1A29">
              <w:rPr>
                <w:rFonts w:ascii="Calibri" w:eastAsia="Times New Roman" w:hAnsi="Calibri" w:cs="Calibri"/>
                <w:i/>
                <w:iCs/>
                <w:color w:val="7030A0"/>
                <w:lang w:eastAsia="en-GB"/>
              </w:rPr>
              <w:t>Speak in sentences using familiar vocabulary, phrases and basic language structures.</w:t>
            </w:r>
          </w:p>
          <w:p w14:paraId="1D454270" w14:textId="12891859" w:rsidR="00E70B58" w:rsidRDefault="00E70B58" w:rsidP="00D265E6"/>
        </w:tc>
        <w:tc>
          <w:tcPr>
            <w:tcW w:w="253" w:type="dxa"/>
            <w:shd w:val="clear" w:color="auto" w:fill="E5DFEC" w:themeFill="accent4" w:themeFillTint="33"/>
          </w:tcPr>
          <w:p w14:paraId="05128288" w14:textId="77777777" w:rsidR="00D265E6" w:rsidRDefault="00D265E6" w:rsidP="00D265E6"/>
        </w:tc>
      </w:tr>
      <w:tr w:rsidR="00D265E6" w14:paraId="57A23C41" w14:textId="77777777" w:rsidTr="0031750E">
        <w:trPr>
          <w:cantSplit/>
          <w:trHeight w:val="130"/>
        </w:trPr>
        <w:tc>
          <w:tcPr>
            <w:tcW w:w="562" w:type="dxa"/>
            <w:vMerge/>
            <w:vAlign w:val="center"/>
          </w:tcPr>
          <w:p w14:paraId="2B85314B" w14:textId="77777777" w:rsidR="00D265E6" w:rsidRDefault="00D265E6" w:rsidP="00D265E6">
            <w:pPr>
              <w:jc w:val="center"/>
            </w:pPr>
          </w:p>
        </w:tc>
        <w:tc>
          <w:tcPr>
            <w:tcW w:w="709" w:type="dxa"/>
            <w:shd w:val="clear" w:color="auto" w:fill="E5DFEC" w:themeFill="accent4" w:themeFillTint="33"/>
            <w:textDirection w:val="btLr"/>
            <w:vAlign w:val="center"/>
          </w:tcPr>
          <w:p w14:paraId="2FC0C8AA"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11DEE100" w14:textId="5DD2399C" w:rsidR="00D265E6" w:rsidRPr="00955E78"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2E6A7C2A" w14:textId="64F8FDD2" w:rsidR="00D265E6" w:rsidRPr="00955E78"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462A35D1" w14:textId="3F2E4D90" w:rsidR="00D265E6" w:rsidRPr="00955E78"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3</w:t>
            </w:r>
          </w:p>
        </w:tc>
        <w:tc>
          <w:tcPr>
            <w:tcW w:w="3544" w:type="dxa"/>
            <w:shd w:val="clear" w:color="auto" w:fill="DBE5F1" w:themeFill="accent1" w:themeFillTint="33"/>
          </w:tcPr>
          <w:p w14:paraId="5C5F759B" w14:textId="6171F58B" w:rsidR="00D265E6" w:rsidRPr="00D9773B" w:rsidRDefault="00D265E6" w:rsidP="00D265E6">
            <w:pPr>
              <w:jc w:val="center"/>
              <w:rPr>
                <w:rFonts w:cstheme="minorHAnsi"/>
                <w:b/>
                <w:bCs/>
                <w:color w:val="000000" w:themeColor="text1"/>
                <w:sz w:val="20"/>
                <w:szCs w:val="20"/>
                <w:u w:val="single"/>
              </w:rPr>
            </w:pPr>
            <w:r w:rsidRPr="00D9773B">
              <w:rPr>
                <w:rStyle w:val="normaltextrun"/>
                <w:rFonts w:cstheme="minorHAnsi"/>
                <w:b/>
                <w:bCs/>
                <w:sz w:val="20"/>
                <w:szCs w:val="20"/>
                <w:shd w:val="clear" w:color="auto" w:fill="FFFFFF"/>
              </w:rPr>
              <w:t>Week 4</w:t>
            </w:r>
            <w:r w:rsidR="00D9773B" w:rsidRPr="00D9773B">
              <w:rPr>
                <w:rStyle w:val="normaltextrun"/>
                <w:rFonts w:cstheme="minorHAnsi"/>
                <w:b/>
                <w:bCs/>
                <w:sz w:val="20"/>
                <w:szCs w:val="20"/>
                <w:shd w:val="clear" w:color="auto" w:fill="FFFFFF"/>
              </w:rPr>
              <w:t xml:space="preserve"> </w:t>
            </w:r>
            <w:r w:rsidR="00D9773B" w:rsidRPr="00D9773B">
              <w:rPr>
                <w:b/>
                <w:bCs/>
              </w:rPr>
              <w:t>(SATS WEEK)</w:t>
            </w:r>
          </w:p>
        </w:tc>
        <w:tc>
          <w:tcPr>
            <w:tcW w:w="3686" w:type="dxa"/>
            <w:shd w:val="clear" w:color="auto" w:fill="E5DFEC" w:themeFill="accent4" w:themeFillTint="33"/>
          </w:tcPr>
          <w:p w14:paraId="552F9D9D" w14:textId="4D1117E3" w:rsidR="00D265E6" w:rsidRPr="00955E78"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5</w:t>
            </w:r>
          </w:p>
        </w:tc>
        <w:tc>
          <w:tcPr>
            <w:tcW w:w="3543" w:type="dxa"/>
            <w:shd w:val="clear" w:color="auto" w:fill="E5DFEC" w:themeFill="accent4" w:themeFillTint="33"/>
          </w:tcPr>
          <w:p w14:paraId="1EBE75DD" w14:textId="23CE3D34" w:rsidR="00D265E6" w:rsidRPr="00955E78" w:rsidRDefault="00D265E6" w:rsidP="00D265E6">
            <w:pPr>
              <w:jc w:val="center"/>
              <w:rPr>
                <w:rFonts w:cstheme="minorHAnsi"/>
                <w:b/>
                <w:bCs/>
                <w:color w:val="000000" w:themeColor="text1"/>
                <w:sz w:val="20"/>
                <w:szCs w:val="20"/>
                <w:u w:val="single"/>
              </w:rPr>
            </w:pPr>
            <w:r w:rsidRPr="00FD0284">
              <w:rPr>
                <w:rStyle w:val="normaltextrun"/>
                <w:rFonts w:cstheme="minorHAnsi"/>
                <w:b/>
                <w:bCs/>
                <w:sz w:val="20"/>
                <w:szCs w:val="20"/>
                <w:highlight w:val="lightGray"/>
                <w:shd w:val="clear" w:color="auto" w:fill="FFFFFF"/>
              </w:rPr>
              <w:t>Week 6</w:t>
            </w:r>
          </w:p>
        </w:tc>
        <w:tc>
          <w:tcPr>
            <w:tcW w:w="253" w:type="dxa"/>
            <w:shd w:val="clear" w:color="auto" w:fill="E5DFEC" w:themeFill="accent4" w:themeFillTint="33"/>
          </w:tcPr>
          <w:p w14:paraId="0BBC735C" w14:textId="77777777" w:rsidR="00D265E6" w:rsidRDefault="00D265E6" w:rsidP="00D265E6"/>
        </w:tc>
      </w:tr>
      <w:tr w:rsidR="00D265E6" w14:paraId="476DE6AB" w14:textId="77777777" w:rsidTr="009031D9">
        <w:trPr>
          <w:cantSplit/>
          <w:trHeight w:val="1134"/>
        </w:trPr>
        <w:tc>
          <w:tcPr>
            <w:tcW w:w="562" w:type="dxa"/>
            <w:vMerge/>
            <w:vAlign w:val="center"/>
          </w:tcPr>
          <w:p w14:paraId="053DE944" w14:textId="77777777" w:rsidR="00D265E6" w:rsidRDefault="00D265E6" w:rsidP="00D265E6">
            <w:pPr>
              <w:jc w:val="center"/>
            </w:pPr>
          </w:p>
        </w:tc>
        <w:tc>
          <w:tcPr>
            <w:tcW w:w="709" w:type="dxa"/>
            <w:textDirection w:val="btLr"/>
            <w:vAlign w:val="center"/>
          </w:tcPr>
          <w:p w14:paraId="677262F5" w14:textId="4C5F75FB" w:rsidR="00D265E6" w:rsidRPr="008F1120" w:rsidRDefault="00D265E6" w:rsidP="00D265E6">
            <w:pPr>
              <w:ind w:left="113" w:right="113"/>
              <w:jc w:val="center"/>
              <w:rPr>
                <w:b/>
                <w:bCs/>
              </w:rPr>
            </w:pPr>
            <w:r w:rsidRPr="008F1120">
              <w:rPr>
                <w:b/>
                <w:bCs/>
              </w:rPr>
              <w:t>Music</w:t>
            </w:r>
          </w:p>
        </w:tc>
        <w:tc>
          <w:tcPr>
            <w:tcW w:w="3402" w:type="dxa"/>
          </w:tcPr>
          <w:p w14:paraId="11E1D637" w14:textId="303A655C" w:rsidR="00D265E6" w:rsidRPr="00274371" w:rsidRDefault="00D265E6" w:rsidP="00D265E6">
            <w:pPr>
              <w:rPr>
                <w:rFonts w:cstheme="minorHAnsi"/>
                <w:b/>
                <w:bCs/>
                <w:color w:val="000000" w:themeColor="text1"/>
                <w:u w:val="single"/>
              </w:rPr>
            </w:pPr>
            <w:r w:rsidRPr="00274371">
              <w:rPr>
                <w:rFonts w:cstheme="minorHAnsi"/>
                <w:b/>
                <w:bCs/>
                <w:color w:val="000000" w:themeColor="text1"/>
                <w:u w:val="single"/>
              </w:rPr>
              <w:t>Charanga Unit:</w:t>
            </w:r>
          </w:p>
          <w:p w14:paraId="4B4F3C35" w14:textId="39C5A987" w:rsidR="00D265E6" w:rsidRDefault="00D265E6" w:rsidP="00D265E6">
            <w:pPr>
              <w:rPr>
                <w:rFonts w:cstheme="minorHAnsi"/>
                <w:b/>
                <w:bCs/>
                <w:color w:val="000000" w:themeColor="text1"/>
                <w:sz w:val="20"/>
                <w:szCs w:val="20"/>
                <w:u w:val="single"/>
              </w:rPr>
            </w:pPr>
          </w:p>
          <w:p w14:paraId="51F94FFE" w14:textId="635915C8" w:rsidR="00D265E6" w:rsidRDefault="004A57B3" w:rsidP="00D265E6">
            <w:pPr>
              <w:rPr>
                <w:rFonts w:cstheme="minorHAnsi"/>
                <w:color w:val="000000" w:themeColor="text1"/>
              </w:rPr>
            </w:pPr>
            <w:r>
              <w:rPr>
                <w:rFonts w:cstheme="minorHAnsi"/>
                <w:color w:val="000000" w:themeColor="text1"/>
              </w:rPr>
              <w:t>Music and Me</w:t>
            </w:r>
          </w:p>
          <w:p w14:paraId="6A0A7FEF" w14:textId="77777777" w:rsidR="00E52A83" w:rsidRDefault="00E52A83" w:rsidP="00D265E6">
            <w:pPr>
              <w:rPr>
                <w:rFonts w:cstheme="minorHAnsi"/>
                <w:color w:val="000000" w:themeColor="text1"/>
                <w:sz w:val="20"/>
                <w:szCs w:val="20"/>
              </w:rPr>
            </w:pPr>
          </w:p>
          <w:p w14:paraId="41395E0A" w14:textId="77777777" w:rsidR="002729A8" w:rsidRDefault="00306119" w:rsidP="004A57B3">
            <w:pPr>
              <w:rPr>
                <w:rFonts w:cstheme="minorHAnsi"/>
                <w:color w:val="000000" w:themeColor="text1"/>
                <w:sz w:val="20"/>
                <w:szCs w:val="20"/>
              </w:rPr>
            </w:pPr>
            <w:r>
              <w:rPr>
                <w:rFonts w:cstheme="minorHAnsi"/>
                <w:color w:val="000000" w:themeColor="text1"/>
                <w:sz w:val="20"/>
                <w:szCs w:val="20"/>
              </w:rPr>
              <w:t>Charanga Lesson 1</w:t>
            </w:r>
          </w:p>
          <w:p w14:paraId="42D9982E" w14:textId="77777777" w:rsidR="00B2196C" w:rsidRDefault="00B2196C" w:rsidP="004A57B3">
            <w:pPr>
              <w:rPr>
                <w:rFonts w:cstheme="minorHAnsi"/>
                <w:color w:val="000000" w:themeColor="text1"/>
                <w:sz w:val="20"/>
                <w:szCs w:val="20"/>
              </w:rPr>
            </w:pPr>
          </w:p>
          <w:p w14:paraId="3AFA2125" w14:textId="76E4E418" w:rsidR="00B2196C" w:rsidRPr="008412EE" w:rsidRDefault="00B2196C" w:rsidP="004A57B3">
            <w:pPr>
              <w:rPr>
                <w:rFonts w:cstheme="minorHAnsi"/>
                <w:b/>
                <w:bCs/>
                <w:color w:val="000000" w:themeColor="text1"/>
                <w:sz w:val="20"/>
                <w:szCs w:val="20"/>
              </w:rPr>
            </w:pPr>
            <w:r w:rsidRPr="008412EE">
              <w:rPr>
                <w:rFonts w:cstheme="minorHAnsi"/>
                <w:b/>
                <w:bCs/>
                <w:color w:val="000000" w:themeColor="text1"/>
                <w:sz w:val="20"/>
                <w:szCs w:val="20"/>
              </w:rPr>
              <w:t>Listen and Appraise</w:t>
            </w:r>
          </w:p>
          <w:p w14:paraId="460F5A57" w14:textId="6DA9815C" w:rsidR="008412EE" w:rsidRDefault="008412EE" w:rsidP="004A57B3">
            <w:pPr>
              <w:rPr>
                <w:rFonts w:cstheme="minorHAnsi"/>
                <w:color w:val="000000" w:themeColor="text1"/>
                <w:sz w:val="20"/>
                <w:szCs w:val="20"/>
              </w:rPr>
            </w:pPr>
            <w:r>
              <w:rPr>
                <w:rFonts w:cstheme="minorHAnsi"/>
                <w:color w:val="000000" w:themeColor="text1"/>
                <w:sz w:val="20"/>
                <w:szCs w:val="20"/>
              </w:rPr>
              <w:t xml:space="preserve">About the artists </w:t>
            </w:r>
          </w:p>
          <w:p w14:paraId="6917D051" w14:textId="77777777" w:rsidR="00B2196C" w:rsidRDefault="008412EE" w:rsidP="004A57B3">
            <w:pPr>
              <w:rPr>
                <w:rFonts w:cstheme="minorHAnsi"/>
                <w:color w:val="000000" w:themeColor="text1"/>
                <w:sz w:val="20"/>
                <w:szCs w:val="20"/>
              </w:rPr>
            </w:pPr>
            <w:r>
              <w:rPr>
                <w:rFonts w:cstheme="minorHAnsi"/>
                <w:color w:val="000000" w:themeColor="text1"/>
                <w:sz w:val="20"/>
                <w:szCs w:val="20"/>
              </w:rPr>
              <w:t xml:space="preserve">Create </w:t>
            </w:r>
          </w:p>
          <w:p w14:paraId="2A4B3AE1" w14:textId="0616469B" w:rsidR="008412EE" w:rsidRPr="007E6608" w:rsidRDefault="008412EE" w:rsidP="004A57B3">
            <w:pPr>
              <w:rPr>
                <w:rFonts w:cstheme="minorHAnsi"/>
                <w:color w:val="000000" w:themeColor="text1"/>
                <w:sz w:val="20"/>
                <w:szCs w:val="20"/>
              </w:rPr>
            </w:pPr>
            <w:r>
              <w:rPr>
                <w:rFonts w:cstheme="minorHAnsi"/>
                <w:color w:val="000000" w:themeColor="text1"/>
                <w:sz w:val="20"/>
                <w:szCs w:val="20"/>
              </w:rPr>
              <w:t xml:space="preserve">Perform </w:t>
            </w:r>
          </w:p>
        </w:tc>
        <w:tc>
          <w:tcPr>
            <w:tcW w:w="3119" w:type="dxa"/>
          </w:tcPr>
          <w:p w14:paraId="1C84D49F" w14:textId="77777777" w:rsidR="004A57B3" w:rsidRPr="00274371" w:rsidRDefault="004A57B3" w:rsidP="004A57B3">
            <w:pPr>
              <w:rPr>
                <w:rFonts w:cstheme="minorHAnsi"/>
                <w:b/>
                <w:bCs/>
                <w:color w:val="000000" w:themeColor="text1"/>
                <w:u w:val="single"/>
              </w:rPr>
            </w:pPr>
            <w:r w:rsidRPr="00274371">
              <w:rPr>
                <w:rFonts w:cstheme="minorHAnsi"/>
                <w:b/>
                <w:bCs/>
                <w:color w:val="000000" w:themeColor="text1"/>
                <w:u w:val="single"/>
              </w:rPr>
              <w:t>Charanga Unit:</w:t>
            </w:r>
          </w:p>
          <w:p w14:paraId="2EDDA6BD" w14:textId="77777777" w:rsidR="004A57B3" w:rsidRDefault="004A57B3" w:rsidP="004A57B3">
            <w:pPr>
              <w:rPr>
                <w:rFonts w:cstheme="minorHAnsi"/>
                <w:b/>
                <w:bCs/>
                <w:color w:val="000000" w:themeColor="text1"/>
                <w:sz w:val="20"/>
                <w:szCs w:val="20"/>
                <w:u w:val="single"/>
              </w:rPr>
            </w:pPr>
          </w:p>
          <w:p w14:paraId="08526560" w14:textId="77777777" w:rsidR="004A57B3" w:rsidRDefault="004A57B3" w:rsidP="004A57B3">
            <w:pPr>
              <w:rPr>
                <w:rFonts w:cstheme="minorHAnsi"/>
                <w:color w:val="000000" w:themeColor="text1"/>
              </w:rPr>
            </w:pPr>
            <w:r>
              <w:rPr>
                <w:rFonts w:cstheme="minorHAnsi"/>
                <w:color w:val="000000" w:themeColor="text1"/>
              </w:rPr>
              <w:t>Music and Me</w:t>
            </w:r>
          </w:p>
          <w:p w14:paraId="67719DAA" w14:textId="77777777" w:rsidR="00AD1A29" w:rsidRDefault="00AD1A29" w:rsidP="00D265E6">
            <w:pPr>
              <w:rPr>
                <w:rFonts w:cstheme="minorHAnsi"/>
                <w:color w:val="000000" w:themeColor="text1"/>
                <w:sz w:val="20"/>
                <w:szCs w:val="20"/>
              </w:rPr>
            </w:pPr>
          </w:p>
          <w:p w14:paraId="345195C0" w14:textId="3953290E" w:rsidR="001029AD" w:rsidRDefault="00306119" w:rsidP="00D265E6">
            <w:pPr>
              <w:rPr>
                <w:rFonts w:cstheme="minorHAnsi"/>
                <w:color w:val="000000" w:themeColor="text1"/>
                <w:sz w:val="20"/>
                <w:szCs w:val="20"/>
              </w:rPr>
            </w:pPr>
            <w:r>
              <w:rPr>
                <w:rFonts w:cstheme="minorHAnsi"/>
                <w:color w:val="000000" w:themeColor="text1"/>
                <w:sz w:val="20"/>
                <w:szCs w:val="20"/>
              </w:rPr>
              <w:t>Charanga Lesson 2</w:t>
            </w:r>
          </w:p>
          <w:p w14:paraId="21ABC9DD" w14:textId="77777777" w:rsidR="001029AD" w:rsidRDefault="001029AD" w:rsidP="00D265E6">
            <w:pPr>
              <w:rPr>
                <w:rFonts w:cstheme="minorHAnsi"/>
                <w:color w:val="000000" w:themeColor="text1"/>
                <w:sz w:val="20"/>
                <w:szCs w:val="20"/>
              </w:rPr>
            </w:pPr>
          </w:p>
          <w:p w14:paraId="68FC41B7" w14:textId="77777777" w:rsidR="008412EE" w:rsidRPr="008412EE" w:rsidRDefault="008412EE" w:rsidP="008412EE">
            <w:pPr>
              <w:rPr>
                <w:rFonts w:cstheme="minorHAnsi"/>
                <w:color w:val="000000" w:themeColor="text1"/>
                <w:sz w:val="20"/>
                <w:szCs w:val="20"/>
              </w:rPr>
            </w:pPr>
            <w:r w:rsidRPr="008412EE">
              <w:rPr>
                <w:rFonts w:cstheme="minorHAnsi"/>
                <w:color w:val="000000" w:themeColor="text1"/>
                <w:sz w:val="20"/>
                <w:szCs w:val="20"/>
              </w:rPr>
              <w:t>Listen and Appraise</w:t>
            </w:r>
          </w:p>
          <w:p w14:paraId="3071FA06" w14:textId="77777777" w:rsidR="008412EE" w:rsidRPr="008412EE" w:rsidRDefault="008412EE" w:rsidP="008412EE">
            <w:pPr>
              <w:rPr>
                <w:rFonts w:cstheme="minorHAnsi"/>
                <w:b/>
                <w:bCs/>
                <w:color w:val="000000" w:themeColor="text1"/>
                <w:sz w:val="20"/>
                <w:szCs w:val="20"/>
              </w:rPr>
            </w:pPr>
            <w:r w:rsidRPr="008412EE">
              <w:rPr>
                <w:rFonts w:cstheme="minorHAnsi"/>
                <w:b/>
                <w:bCs/>
                <w:color w:val="000000" w:themeColor="text1"/>
                <w:sz w:val="20"/>
                <w:szCs w:val="20"/>
              </w:rPr>
              <w:t xml:space="preserve">About the artists </w:t>
            </w:r>
          </w:p>
          <w:p w14:paraId="1F918B47" w14:textId="77777777" w:rsidR="008412EE" w:rsidRDefault="008412EE" w:rsidP="008412EE">
            <w:pPr>
              <w:rPr>
                <w:rFonts w:cstheme="minorHAnsi"/>
                <w:color w:val="000000" w:themeColor="text1"/>
                <w:sz w:val="20"/>
                <w:szCs w:val="20"/>
              </w:rPr>
            </w:pPr>
            <w:r>
              <w:rPr>
                <w:rFonts w:cstheme="minorHAnsi"/>
                <w:color w:val="000000" w:themeColor="text1"/>
                <w:sz w:val="20"/>
                <w:szCs w:val="20"/>
              </w:rPr>
              <w:t xml:space="preserve">Create </w:t>
            </w:r>
          </w:p>
          <w:p w14:paraId="06A6F423" w14:textId="2D98E721" w:rsidR="001029AD" w:rsidRPr="008412EE" w:rsidRDefault="008412EE" w:rsidP="008412EE">
            <w:pPr>
              <w:rPr>
                <w:rFonts w:cstheme="minorHAnsi"/>
                <w:b/>
                <w:bCs/>
                <w:color w:val="000000" w:themeColor="text1"/>
                <w:sz w:val="20"/>
                <w:szCs w:val="20"/>
              </w:rPr>
            </w:pPr>
            <w:r>
              <w:rPr>
                <w:rFonts w:cstheme="minorHAnsi"/>
                <w:color w:val="000000" w:themeColor="text1"/>
                <w:sz w:val="20"/>
                <w:szCs w:val="20"/>
              </w:rPr>
              <w:t>Perform</w:t>
            </w:r>
          </w:p>
          <w:p w14:paraId="2484A788" w14:textId="77777777" w:rsidR="001029AD" w:rsidRDefault="001029AD" w:rsidP="00D265E6">
            <w:pPr>
              <w:rPr>
                <w:rFonts w:cstheme="minorHAnsi"/>
                <w:color w:val="000000" w:themeColor="text1"/>
                <w:sz w:val="20"/>
                <w:szCs w:val="20"/>
              </w:rPr>
            </w:pPr>
          </w:p>
          <w:p w14:paraId="163AD4A5" w14:textId="77777777" w:rsidR="001029AD" w:rsidRDefault="001029AD" w:rsidP="00D265E6">
            <w:pPr>
              <w:rPr>
                <w:rFonts w:cstheme="minorHAnsi"/>
                <w:color w:val="000000" w:themeColor="text1"/>
                <w:sz w:val="20"/>
                <w:szCs w:val="20"/>
              </w:rPr>
            </w:pPr>
          </w:p>
          <w:p w14:paraId="70DC82CC" w14:textId="77777777" w:rsidR="00AD1A29" w:rsidRDefault="00AD1A29" w:rsidP="00D265E6">
            <w:pPr>
              <w:rPr>
                <w:rFonts w:cstheme="minorHAnsi"/>
                <w:color w:val="000000" w:themeColor="text1"/>
                <w:sz w:val="20"/>
                <w:szCs w:val="20"/>
              </w:rPr>
            </w:pPr>
          </w:p>
          <w:p w14:paraId="588F8C90" w14:textId="77777777" w:rsidR="00AD1A29" w:rsidRDefault="00AD1A29" w:rsidP="00D265E6">
            <w:pPr>
              <w:rPr>
                <w:rFonts w:cstheme="minorHAnsi"/>
                <w:color w:val="000000" w:themeColor="text1"/>
                <w:sz w:val="20"/>
                <w:szCs w:val="20"/>
              </w:rPr>
            </w:pPr>
          </w:p>
          <w:p w14:paraId="231E9678" w14:textId="5692CB56" w:rsidR="00AD1A29" w:rsidRPr="007E6608" w:rsidRDefault="00AD1A29" w:rsidP="00D265E6">
            <w:pPr>
              <w:rPr>
                <w:rFonts w:cstheme="minorHAnsi"/>
                <w:color w:val="000000" w:themeColor="text1"/>
                <w:sz w:val="20"/>
                <w:szCs w:val="20"/>
              </w:rPr>
            </w:pPr>
          </w:p>
        </w:tc>
        <w:tc>
          <w:tcPr>
            <w:tcW w:w="3543" w:type="dxa"/>
          </w:tcPr>
          <w:p w14:paraId="1E2EFD9C" w14:textId="77777777" w:rsidR="004A57B3" w:rsidRPr="00274371" w:rsidRDefault="004A57B3" w:rsidP="004A57B3">
            <w:pPr>
              <w:rPr>
                <w:rFonts w:cstheme="minorHAnsi"/>
                <w:b/>
                <w:bCs/>
                <w:color w:val="000000" w:themeColor="text1"/>
                <w:u w:val="single"/>
              </w:rPr>
            </w:pPr>
            <w:r w:rsidRPr="00274371">
              <w:rPr>
                <w:rFonts w:cstheme="minorHAnsi"/>
                <w:b/>
                <w:bCs/>
                <w:color w:val="000000" w:themeColor="text1"/>
                <w:u w:val="single"/>
              </w:rPr>
              <w:t>Charanga Unit:</w:t>
            </w:r>
          </w:p>
          <w:p w14:paraId="0BC3FFD9" w14:textId="77777777" w:rsidR="004A57B3" w:rsidRDefault="004A57B3" w:rsidP="004A57B3">
            <w:pPr>
              <w:rPr>
                <w:rFonts w:cstheme="minorHAnsi"/>
                <w:b/>
                <w:bCs/>
                <w:color w:val="000000" w:themeColor="text1"/>
                <w:sz w:val="20"/>
                <w:szCs w:val="20"/>
                <w:u w:val="single"/>
              </w:rPr>
            </w:pPr>
          </w:p>
          <w:p w14:paraId="793AE7D1" w14:textId="77777777" w:rsidR="004A57B3" w:rsidRDefault="004A57B3" w:rsidP="004A57B3">
            <w:pPr>
              <w:rPr>
                <w:rFonts w:cstheme="minorHAnsi"/>
                <w:color w:val="000000" w:themeColor="text1"/>
              </w:rPr>
            </w:pPr>
            <w:r>
              <w:rPr>
                <w:rFonts w:cstheme="minorHAnsi"/>
                <w:color w:val="000000" w:themeColor="text1"/>
              </w:rPr>
              <w:t>Music and Me</w:t>
            </w:r>
          </w:p>
          <w:p w14:paraId="25991697" w14:textId="77777777" w:rsidR="004930DA" w:rsidRDefault="004930DA" w:rsidP="00D265E6">
            <w:pPr>
              <w:rPr>
                <w:rFonts w:cstheme="minorHAnsi"/>
                <w:color w:val="000000" w:themeColor="text1"/>
                <w:sz w:val="20"/>
                <w:szCs w:val="20"/>
              </w:rPr>
            </w:pPr>
          </w:p>
          <w:p w14:paraId="1B63CB74" w14:textId="77777777" w:rsidR="00306119" w:rsidRDefault="00306119" w:rsidP="00D265E6">
            <w:pPr>
              <w:rPr>
                <w:rFonts w:cstheme="minorHAnsi"/>
                <w:color w:val="000000" w:themeColor="text1"/>
                <w:sz w:val="20"/>
                <w:szCs w:val="20"/>
              </w:rPr>
            </w:pPr>
            <w:r>
              <w:rPr>
                <w:rFonts w:cstheme="minorHAnsi"/>
                <w:color w:val="000000" w:themeColor="text1"/>
                <w:sz w:val="20"/>
                <w:szCs w:val="20"/>
              </w:rPr>
              <w:t>Charanga Lesson 3</w:t>
            </w:r>
          </w:p>
          <w:p w14:paraId="0ECE4A0F" w14:textId="77777777" w:rsidR="008412EE" w:rsidRDefault="008412EE" w:rsidP="00D265E6">
            <w:pPr>
              <w:rPr>
                <w:rFonts w:cstheme="minorHAnsi"/>
                <w:color w:val="000000" w:themeColor="text1"/>
                <w:sz w:val="20"/>
                <w:szCs w:val="20"/>
              </w:rPr>
            </w:pPr>
          </w:p>
          <w:p w14:paraId="1AFBCCD6" w14:textId="77777777" w:rsidR="008412EE" w:rsidRPr="008412EE" w:rsidRDefault="008412EE" w:rsidP="008412EE">
            <w:pPr>
              <w:rPr>
                <w:rFonts w:cstheme="minorHAnsi"/>
                <w:b/>
                <w:bCs/>
                <w:color w:val="000000" w:themeColor="text1"/>
                <w:sz w:val="20"/>
                <w:szCs w:val="20"/>
              </w:rPr>
            </w:pPr>
            <w:r w:rsidRPr="008412EE">
              <w:rPr>
                <w:rFonts w:cstheme="minorHAnsi"/>
                <w:b/>
                <w:bCs/>
                <w:color w:val="000000" w:themeColor="text1"/>
                <w:sz w:val="20"/>
                <w:szCs w:val="20"/>
              </w:rPr>
              <w:t>Listen and Appraise</w:t>
            </w:r>
          </w:p>
          <w:p w14:paraId="48EDE7BD" w14:textId="77777777" w:rsidR="008412EE" w:rsidRPr="008412EE" w:rsidRDefault="008412EE" w:rsidP="008412EE">
            <w:pPr>
              <w:rPr>
                <w:rFonts w:cstheme="minorHAnsi"/>
                <w:color w:val="000000" w:themeColor="text1"/>
                <w:sz w:val="20"/>
                <w:szCs w:val="20"/>
              </w:rPr>
            </w:pPr>
            <w:r w:rsidRPr="008412EE">
              <w:rPr>
                <w:rFonts w:cstheme="minorHAnsi"/>
                <w:color w:val="000000" w:themeColor="text1"/>
                <w:sz w:val="20"/>
                <w:szCs w:val="20"/>
              </w:rPr>
              <w:t xml:space="preserve">About the artists </w:t>
            </w:r>
          </w:p>
          <w:p w14:paraId="69E007C3" w14:textId="77777777" w:rsidR="008412EE" w:rsidRPr="008412EE" w:rsidRDefault="008412EE" w:rsidP="008412EE">
            <w:pPr>
              <w:rPr>
                <w:rFonts w:cstheme="minorHAnsi"/>
                <w:color w:val="000000" w:themeColor="text1"/>
                <w:sz w:val="20"/>
                <w:szCs w:val="20"/>
              </w:rPr>
            </w:pPr>
            <w:r w:rsidRPr="008412EE">
              <w:rPr>
                <w:rFonts w:cstheme="minorHAnsi"/>
                <w:color w:val="000000" w:themeColor="text1"/>
                <w:sz w:val="20"/>
                <w:szCs w:val="20"/>
              </w:rPr>
              <w:t xml:space="preserve">Create </w:t>
            </w:r>
          </w:p>
          <w:p w14:paraId="677F2D11" w14:textId="5296B654" w:rsidR="008412EE" w:rsidRPr="007E6608" w:rsidRDefault="008412EE" w:rsidP="008412EE">
            <w:pPr>
              <w:rPr>
                <w:rFonts w:cstheme="minorHAnsi"/>
                <w:color w:val="000000" w:themeColor="text1"/>
                <w:sz w:val="20"/>
                <w:szCs w:val="20"/>
              </w:rPr>
            </w:pPr>
            <w:r w:rsidRPr="008412EE">
              <w:rPr>
                <w:rFonts w:cstheme="minorHAnsi"/>
                <w:color w:val="000000" w:themeColor="text1"/>
                <w:sz w:val="20"/>
                <w:szCs w:val="20"/>
              </w:rPr>
              <w:t>Perform</w:t>
            </w:r>
          </w:p>
        </w:tc>
        <w:tc>
          <w:tcPr>
            <w:tcW w:w="3544" w:type="dxa"/>
            <w:shd w:val="clear" w:color="auto" w:fill="DBE5F1" w:themeFill="accent1" w:themeFillTint="33"/>
          </w:tcPr>
          <w:p w14:paraId="433B5F50" w14:textId="77777777" w:rsidR="004A57B3" w:rsidRPr="00274371" w:rsidRDefault="004A57B3" w:rsidP="004A57B3">
            <w:pPr>
              <w:rPr>
                <w:rFonts w:cstheme="minorHAnsi"/>
                <w:b/>
                <w:bCs/>
                <w:color w:val="000000" w:themeColor="text1"/>
                <w:u w:val="single"/>
              </w:rPr>
            </w:pPr>
            <w:r w:rsidRPr="00274371">
              <w:rPr>
                <w:rFonts w:cstheme="minorHAnsi"/>
                <w:b/>
                <w:bCs/>
                <w:color w:val="000000" w:themeColor="text1"/>
                <w:u w:val="single"/>
              </w:rPr>
              <w:t>Charanga Unit:</w:t>
            </w:r>
          </w:p>
          <w:p w14:paraId="57C45182" w14:textId="77777777" w:rsidR="004A57B3" w:rsidRDefault="004A57B3" w:rsidP="004A57B3">
            <w:pPr>
              <w:rPr>
                <w:rFonts w:cstheme="minorHAnsi"/>
                <w:b/>
                <w:bCs/>
                <w:color w:val="000000" w:themeColor="text1"/>
                <w:sz w:val="20"/>
                <w:szCs w:val="20"/>
                <w:u w:val="single"/>
              </w:rPr>
            </w:pPr>
          </w:p>
          <w:p w14:paraId="2177D314" w14:textId="77777777" w:rsidR="004A57B3" w:rsidRDefault="004A57B3" w:rsidP="004A57B3">
            <w:pPr>
              <w:rPr>
                <w:rFonts w:cstheme="minorHAnsi"/>
                <w:color w:val="000000" w:themeColor="text1"/>
              </w:rPr>
            </w:pPr>
            <w:r>
              <w:rPr>
                <w:rFonts w:cstheme="minorHAnsi"/>
                <w:color w:val="000000" w:themeColor="text1"/>
              </w:rPr>
              <w:t>Music and Me</w:t>
            </w:r>
          </w:p>
          <w:p w14:paraId="2FE45155" w14:textId="77777777" w:rsidR="00476038" w:rsidRDefault="00476038" w:rsidP="00D265E6">
            <w:pPr>
              <w:rPr>
                <w:rFonts w:cstheme="minorHAnsi"/>
                <w:color w:val="000000" w:themeColor="text1"/>
                <w:sz w:val="20"/>
                <w:szCs w:val="20"/>
              </w:rPr>
            </w:pPr>
          </w:p>
          <w:p w14:paraId="23CFE685" w14:textId="77777777" w:rsidR="00306119" w:rsidRDefault="00306119" w:rsidP="00D265E6">
            <w:pPr>
              <w:rPr>
                <w:rFonts w:cstheme="minorHAnsi"/>
                <w:color w:val="000000" w:themeColor="text1"/>
                <w:sz w:val="20"/>
                <w:szCs w:val="20"/>
              </w:rPr>
            </w:pPr>
            <w:r>
              <w:rPr>
                <w:rFonts w:cstheme="minorHAnsi"/>
                <w:color w:val="000000" w:themeColor="text1"/>
                <w:sz w:val="20"/>
                <w:szCs w:val="20"/>
              </w:rPr>
              <w:t>Charanga Lesson 4</w:t>
            </w:r>
          </w:p>
          <w:p w14:paraId="083693E6" w14:textId="77777777" w:rsidR="008412EE" w:rsidRDefault="008412EE" w:rsidP="00D265E6">
            <w:pPr>
              <w:rPr>
                <w:rFonts w:cstheme="minorHAnsi"/>
                <w:color w:val="000000" w:themeColor="text1"/>
                <w:sz w:val="20"/>
                <w:szCs w:val="20"/>
              </w:rPr>
            </w:pPr>
          </w:p>
          <w:p w14:paraId="30D4873E" w14:textId="77777777" w:rsidR="008412EE" w:rsidRPr="008412EE" w:rsidRDefault="008412EE" w:rsidP="008412EE">
            <w:pPr>
              <w:rPr>
                <w:rFonts w:cstheme="minorHAnsi"/>
                <w:color w:val="000000" w:themeColor="text1"/>
                <w:sz w:val="20"/>
                <w:szCs w:val="20"/>
              </w:rPr>
            </w:pPr>
            <w:r w:rsidRPr="008412EE">
              <w:rPr>
                <w:rFonts w:cstheme="minorHAnsi"/>
                <w:color w:val="000000" w:themeColor="text1"/>
                <w:sz w:val="20"/>
                <w:szCs w:val="20"/>
              </w:rPr>
              <w:t>Listen and Appraise</w:t>
            </w:r>
          </w:p>
          <w:p w14:paraId="64552133" w14:textId="77777777" w:rsidR="008412EE" w:rsidRDefault="008412EE" w:rsidP="008412EE">
            <w:pPr>
              <w:rPr>
                <w:rFonts w:cstheme="minorHAnsi"/>
                <w:color w:val="000000" w:themeColor="text1"/>
                <w:sz w:val="20"/>
                <w:szCs w:val="20"/>
              </w:rPr>
            </w:pPr>
            <w:r>
              <w:rPr>
                <w:rFonts w:cstheme="minorHAnsi"/>
                <w:color w:val="000000" w:themeColor="text1"/>
                <w:sz w:val="20"/>
                <w:szCs w:val="20"/>
              </w:rPr>
              <w:t xml:space="preserve">About the artists </w:t>
            </w:r>
          </w:p>
          <w:p w14:paraId="30E78CE7" w14:textId="77777777" w:rsidR="008412EE" w:rsidRPr="008412EE" w:rsidRDefault="008412EE" w:rsidP="008412EE">
            <w:pPr>
              <w:rPr>
                <w:rFonts w:cstheme="minorHAnsi"/>
                <w:b/>
                <w:bCs/>
                <w:color w:val="000000" w:themeColor="text1"/>
                <w:sz w:val="20"/>
                <w:szCs w:val="20"/>
              </w:rPr>
            </w:pPr>
            <w:r w:rsidRPr="008412EE">
              <w:rPr>
                <w:rFonts w:cstheme="minorHAnsi"/>
                <w:b/>
                <w:bCs/>
                <w:color w:val="000000" w:themeColor="text1"/>
                <w:sz w:val="20"/>
                <w:szCs w:val="20"/>
              </w:rPr>
              <w:t xml:space="preserve">Create </w:t>
            </w:r>
          </w:p>
          <w:p w14:paraId="14F0DD37" w14:textId="3E15388F" w:rsidR="008412EE" w:rsidRPr="007E6608" w:rsidRDefault="008412EE" w:rsidP="008412EE">
            <w:pPr>
              <w:rPr>
                <w:rFonts w:cstheme="minorHAnsi"/>
                <w:color w:val="000000" w:themeColor="text1"/>
                <w:sz w:val="20"/>
                <w:szCs w:val="20"/>
              </w:rPr>
            </w:pPr>
            <w:r>
              <w:rPr>
                <w:rFonts w:cstheme="minorHAnsi"/>
                <w:color w:val="000000" w:themeColor="text1"/>
                <w:sz w:val="20"/>
                <w:szCs w:val="20"/>
              </w:rPr>
              <w:t>Perform</w:t>
            </w:r>
          </w:p>
        </w:tc>
        <w:tc>
          <w:tcPr>
            <w:tcW w:w="3686" w:type="dxa"/>
          </w:tcPr>
          <w:p w14:paraId="62ACB35B" w14:textId="77777777" w:rsidR="004A57B3" w:rsidRPr="00274371" w:rsidRDefault="004A57B3" w:rsidP="004A57B3">
            <w:pPr>
              <w:rPr>
                <w:rFonts w:cstheme="minorHAnsi"/>
                <w:b/>
                <w:bCs/>
                <w:color w:val="000000" w:themeColor="text1"/>
                <w:u w:val="single"/>
              </w:rPr>
            </w:pPr>
            <w:r w:rsidRPr="00274371">
              <w:rPr>
                <w:rFonts w:cstheme="minorHAnsi"/>
                <w:b/>
                <w:bCs/>
                <w:color w:val="000000" w:themeColor="text1"/>
                <w:u w:val="single"/>
              </w:rPr>
              <w:t>Charanga Unit:</w:t>
            </w:r>
          </w:p>
          <w:p w14:paraId="16699AC1" w14:textId="77777777" w:rsidR="004A57B3" w:rsidRDefault="004A57B3" w:rsidP="004A57B3">
            <w:pPr>
              <w:rPr>
                <w:rFonts w:cstheme="minorHAnsi"/>
                <w:b/>
                <w:bCs/>
                <w:color w:val="000000" w:themeColor="text1"/>
                <w:sz w:val="20"/>
                <w:szCs w:val="20"/>
                <w:u w:val="single"/>
              </w:rPr>
            </w:pPr>
          </w:p>
          <w:p w14:paraId="6C6298C8" w14:textId="77777777" w:rsidR="004A57B3" w:rsidRDefault="004A57B3" w:rsidP="004A57B3">
            <w:pPr>
              <w:rPr>
                <w:rFonts w:cstheme="minorHAnsi"/>
                <w:color w:val="000000" w:themeColor="text1"/>
              </w:rPr>
            </w:pPr>
            <w:r>
              <w:rPr>
                <w:rFonts w:cstheme="minorHAnsi"/>
                <w:color w:val="000000" w:themeColor="text1"/>
              </w:rPr>
              <w:t>Music and Me</w:t>
            </w:r>
          </w:p>
          <w:p w14:paraId="4AABC89F" w14:textId="77777777" w:rsidR="00476038" w:rsidRDefault="00476038" w:rsidP="00D265E6">
            <w:pPr>
              <w:rPr>
                <w:rFonts w:cstheme="minorHAnsi"/>
                <w:color w:val="000000" w:themeColor="text1"/>
                <w:sz w:val="20"/>
                <w:szCs w:val="20"/>
              </w:rPr>
            </w:pPr>
          </w:p>
          <w:p w14:paraId="0A4EB73D" w14:textId="77777777" w:rsidR="00306119" w:rsidRDefault="00306119" w:rsidP="00D265E6">
            <w:pPr>
              <w:rPr>
                <w:rFonts w:cstheme="minorHAnsi"/>
                <w:color w:val="000000" w:themeColor="text1"/>
                <w:sz w:val="20"/>
                <w:szCs w:val="20"/>
              </w:rPr>
            </w:pPr>
            <w:r>
              <w:rPr>
                <w:rFonts w:cstheme="minorHAnsi"/>
                <w:color w:val="000000" w:themeColor="text1"/>
                <w:sz w:val="20"/>
                <w:szCs w:val="20"/>
              </w:rPr>
              <w:t>Charanga Lesson 5</w:t>
            </w:r>
          </w:p>
          <w:p w14:paraId="6C6E79D3" w14:textId="77777777" w:rsidR="008412EE" w:rsidRDefault="008412EE" w:rsidP="00D265E6">
            <w:pPr>
              <w:rPr>
                <w:rFonts w:cstheme="minorHAnsi"/>
                <w:color w:val="000000" w:themeColor="text1"/>
                <w:sz w:val="20"/>
                <w:szCs w:val="20"/>
              </w:rPr>
            </w:pPr>
          </w:p>
          <w:p w14:paraId="6544962D" w14:textId="77777777" w:rsidR="008412EE" w:rsidRPr="008412EE" w:rsidRDefault="008412EE" w:rsidP="008412EE">
            <w:pPr>
              <w:rPr>
                <w:rFonts w:cstheme="minorHAnsi"/>
                <w:color w:val="000000" w:themeColor="text1"/>
                <w:sz w:val="20"/>
                <w:szCs w:val="20"/>
              </w:rPr>
            </w:pPr>
            <w:r w:rsidRPr="008412EE">
              <w:rPr>
                <w:rFonts w:cstheme="minorHAnsi"/>
                <w:color w:val="000000" w:themeColor="text1"/>
                <w:sz w:val="20"/>
                <w:szCs w:val="20"/>
              </w:rPr>
              <w:t>Listen and Appraise</w:t>
            </w:r>
          </w:p>
          <w:p w14:paraId="13422660" w14:textId="77777777" w:rsidR="008412EE" w:rsidRDefault="008412EE" w:rsidP="008412EE">
            <w:pPr>
              <w:rPr>
                <w:rFonts w:cstheme="minorHAnsi"/>
                <w:color w:val="000000" w:themeColor="text1"/>
                <w:sz w:val="20"/>
                <w:szCs w:val="20"/>
              </w:rPr>
            </w:pPr>
            <w:r>
              <w:rPr>
                <w:rFonts w:cstheme="minorHAnsi"/>
                <w:color w:val="000000" w:themeColor="text1"/>
                <w:sz w:val="20"/>
                <w:szCs w:val="20"/>
              </w:rPr>
              <w:t xml:space="preserve">About the artists </w:t>
            </w:r>
          </w:p>
          <w:p w14:paraId="6BC6E52C" w14:textId="77777777" w:rsidR="008412EE" w:rsidRPr="008412EE" w:rsidRDefault="008412EE" w:rsidP="008412EE">
            <w:pPr>
              <w:rPr>
                <w:rFonts w:cstheme="minorHAnsi"/>
                <w:b/>
                <w:bCs/>
                <w:color w:val="000000" w:themeColor="text1"/>
                <w:sz w:val="20"/>
                <w:szCs w:val="20"/>
              </w:rPr>
            </w:pPr>
            <w:r w:rsidRPr="008412EE">
              <w:rPr>
                <w:rFonts w:cstheme="minorHAnsi"/>
                <w:b/>
                <w:bCs/>
                <w:color w:val="000000" w:themeColor="text1"/>
                <w:sz w:val="20"/>
                <w:szCs w:val="20"/>
              </w:rPr>
              <w:t xml:space="preserve">Create </w:t>
            </w:r>
          </w:p>
          <w:p w14:paraId="77633A01" w14:textId="4852C0F2" w:rsidR="008412EE" w:rsidRPr="007E6608" w:rsidRDefault="008412EE" w:rsidP="008412EE">
            <w:pPr>
              <w:rPr>
                <w:rFonts w:cstheme="minorHAnsi"/>
                <w:color w:val="000000" w:themeColor="text1"/>
                <w:sz w:val="20"/>
                <w:szCs w:val="20"/>
              </w:rPr>
            </w:pPr>
            <w:r>
              <w:rPr>
                <w:rFonts w:cstheme="minorHAnsi"/>
                <w:color w:val="000000" w:themeColor="text1"/>
                <w:sz w:val="20"/>
                <w:szCs w:val="20"/>
              </w:rPr>
              <w:t>Perform</w:t>
            </w:r>
          </w:p>
        </w:tc>
        <w:tc>
          <w:tcPr>
            <w:tcW w:w="3543" w:type="dxa"/>
          </w:tcPr>
          <w:p w14:paraId="27E682F5" w14:textId="77777777" w:rsidR="004A57B3" w:rsidRPr="00274371" w:rsidRDefault="004A57B3" w:rsidP="004A57B3">
            <w:pPr>
              <w:rPr>
                <w:rFonts w:cstheme="minorHAnsi"/>
                <w:b/>
                <w:bCs/>
                <w:color w:val="000000" w:themeColor="text1"/>
                <w:u w:val="single"/>
              </w:rPr>
            </w:pPr>
            <w:r w:rsidRPr="00274371">
              <w:rPr>
                <w:rFonts w:cstheme="minorHAnsi"/>
                <w:b/>
                <w:bCs/>
                <w:color w:val="000000" w:themeColor="text1"/>
                <w:u w:val="single"/>
              </w:rPr>
              <w:t>Charanga Unit:</w:t>
            </w:r>
          </w:p>
          <w:p w14:paraId="513ABA95" w14:textId="77777777" w:rsidR="004A57B3" w:rsidRDefault="004A57B3" w:rsidP="004A57B3">
            <w:pPr>
              <w:rPr>
                <w:rFonts w:cstheme="minorHAnsi"/>
                <w:b/>
                <w:bCs/>
                <w:color w:val="000000" w:themeColor="text1"/>
                <w:sz w:val="20"/>
                <w:szCs w:val="20"/>
                <w:u w:val="single"/>
              </w:rPr>
            </w:pPr>
          </w:p>
          <w:p w14:paraId="5514CE34" w14:textId="77777777" w:rsidR="004A57B3" w:rsidRDefault="004A57B3" w:rsidP="004A57B3">
            <w:pPr>
              <w:rPr>
                <w:rFonts w:cstheme="minorHAnsi"/>
                <w:color w:val="000000" w:themeColor="text1"/>
              </w:rPr>
            </w:pPr>
            <w:r>
              <w:rPr>
                <w:rFonts w:cstheme="minorHAnsi"/>
                <w:color w:val="000000" w:themeColor="text1"/>
              </w:rPr>
              <w:t>Music and Me</w:t>
            </w:r>
          </w:p>
          <w:p w14:paraId="26C31A79" w14:textId="77777777" w:rsidR="00275B89" w:rsidRDefault="00275B89" w:rsidP="00D265E6">
            <w:pPr>
              <w:rPr>
                <w:rFonts w:cstheme="minorHAnsi"/>
                <w:color w:val="000000" w:themeColor="text1"/>
                <w:sz w:val="20"/>
                <w:szCs w:val="20"/>
              </w:rPr>
            </w:pPr>
          </w:p>
          <w:p w14:paraId="4818D02A" w14:textId="77777777" w:rsidR="00306119" w:rsidRDefault="00306119" w:rsidP="00D265E6">
            <w:pPr>
              <w:rPr>
                <w:rFonts w:cstheme="minorHAnsi"/>
                <w:color w:val="000000" w:themeColor="text1"/>
                <w:sz w:val="20"/>
                <w:szCs w:val="20"/>
              </w:rPr>
            </w:pPr>
            <w:r>
              <w:rPr>
                <w:rFonts w:cstheme="minorHAnsi"/>
                <w:color w:val="000000" w:themeColor="text1"/>
                <w:sz w:val="20"/>
                <w:szCs w:val="20"/>
              </w:rPr>
              <w:t>Charanga Lesson 6</w:t>
            </w:r>
          </w:p>
          <w:p w14:paraId="68852F9C" w14:textId="77777777" w:rsidR="00306119" w:rsidRDefault="00306119" w:rsidP="00D265E6">
            <w:pPr>
              <w:rPr>
                <w:rFonts w:cstheme="minorHAnsi"/>
                <w:color w:val="000000" w:themeColor="text1"/>
                <w:sz w:val="20"/>
                <w:szCs w:val="20"/>
              </w:rPr>
            </w:pPr>
          </w:p>
          <w:p w14:paraId="2ACB76DB" w14:textId="77777777" w:rsidR="008412EE" w:rsidRPr="008412EE" w:rsidRDefault="008412EE" w:rsidP="008412EE">
            <w:pPr>
              <w:rPr>
                <w:rFonts w:cstheme="minorHAnsi"/>
                <w:color w:val="000000" w:themeColor="text1"/>
                <w:sz w:val="20"/>
                <w:szCs w:val="20"/>
              </w:rPr>
            </w:pPr>
            <w:r w:rsidRPr="008412EE">
              <w:rPr>
                <w:rFonts w:cstheme="minorHAnsi"/>
                <w:color w:val="000000" w:themeColor="text1"/>
                <w:sz w:val="20"/>
                <w:szCs w:val="20"/>
              </w:rPr>
              <w:t>Listen and Appraise</w:t>
            </w:r>
          </w:p>
          <w:p w14:paraId="5A9B6954" w14:textId="77777777" w:rsidR="008412EE" w:rsidRDefault="008412EE" w:rsidP="008412EE">
            <w:pPr>
              <w:rPr>
                <w:rFonts w:cstheme="minorHAnsi"/>
                <w:color w:val="000000" w:themeColor="text1"/>
                <w:sz w:val="20"/>
                <w:szCs w:val="20"/>
              </w:rPr>
            </w:pPr>
            <w:r>
              <w:rPr>
                <w:rFonts w:cstheme="minorHAnsi"/>
                <w:color w:val="000000" w:themeColor="text1"/>
                <w:sz w:val="20"/>
                <w:szCs w:val="20"/>
              </w:rPr>
              <w:t xml:space="preserve">About the artists </w:t>
            </w:r>
          </w:p>
          <w:p w14:paraId="17249715" w14:textId="77777777" w:rsidR="008412EE" w:rsidRPr="008412EE" w:rsidRDefault="008412EE" w:rsidP="008412EE">
            <w:pPr>
              <w:rPr>
                <w:rFonts w:cstheme="minorHAnsi"/>
                <w:color w:val="000000" w:themeColor="text1"/>
                <w:sz w:val="20"/>
                <w:szCs w:val="20"/>
              </w:rPr>
            </w:pPr>
            <w:r w:rsidRPr="008412EE">
              <w:rPr>
                <w:rFonts w:cstheme="minorHAnsi"/>
                <w:color w:val="000000" w:themeColor="text1"/>
                <w:sz w:val="20"/>
                <w:szCs w:val="20"/>
              </w:rPr>
              <w:t xml:space="preserve">Create </w:t>
            </w:r>
          </w:p>
          <w:p w14:paraId="50CDC25C" w14:textId="71C4B2C1" w:rsidR="00306119" w:rsidRPr="008412EE" w:rsidRDefault="008412EE" w:rsidP="008412EE">
            <w:pPr>
              <w:rPr>
                <w:rFonts w:cstheme="minorHAnsi"/>
                <w:b/>
                <w:bCs/>
                <w:color w:val="000000" w:themeColor="text1"/>
                <w:sz w:val="20"/>
                <w:szCs w:val="20"/>
              </w:rPr>
            </w:pPr>
            <w:r w:rsidRPr="008412EE">
              <w:rPr>
                <w:rFonts w:cstheme="minorHAnsi"/>
                <w:b/>
                <w:bCs/>
                <w:color w:val="000000" w:themeColor="text1"/>
                <w:sz w:val="20"/>
                <w:szCs w:val="20"/>
              </w:rPr>
              <w:t>Perform</w:t>
            </w:r>
          </w:p>
          <w:p w14:paraId="00CB98DC" w14:textId="77777777" w:rsidR="00306119" w:rsidRDefault="00306119" w:rsidP="00D265E6">
            <w:pPr>
              <w:rPr>
                <w:rFonts w:cstheme="minorHAnsi"/>
                <w:color w:val="000000" w:themeColor="text1"/>
                <w:sz w:val="20"/>
                <w:szCs w:val="20"/>
              </w:rPr>
            </w:pPr>
          </w:p>
          <w:p w14:paraId="1886A478" w14:textId="77777777" w:rsidR="00306119" w:rsidRDefault="00306119" w:rsidP="00D265E6">
            <w:pPr>
              <w:rPr>
                <w:rFonts w:cstheme="minorHAnsi"/>
                <w:color w:val="000000" w:themeColor="text1"/>
                <w:sz w:val="20"/>
                <w:szCs w:val="20"/>
              </w:rPr>
            </w:pPr>
          </w:p>
          <w:p w14:paraId="654F6BEC" w14:textId="4F4193F6" w:rsidR="00306119" w:rsidRDefault="00306119" w:rsidP="00D265E6">
            <w:pPr>
              <w:rPr>
                <w:rFonts w:cstheme="minorHAnsi"/>
                <w:color w:val="000000" w:themeColor="text1"/>
                <w:sz w:val="20"/>
                <w:szCs w:val="20"/>
              </w:rPr>
            </w:pPr>
          </w:p>
          <w:p w14:paraId="21D62F5E" w14:textId="30E3EB50" w:rsidR="008412EE" w:rsidRDefault="008412EE" w:rsidP="00D265E6">
            <w:pPr>
              <w:rPr>
                <w:rFonts w:cstheme="minorHAnsi"/>
                <w:color w:val="000000" w:themeColor="text1"/>
                <w:sz w:val="20"/>
                <w:szCs w:val="20"/>
              </w:rPr>
            </w:pPr>
          </w:p>
          <w:p w14:paraId="32C71E73" w14:textId="1BE7F912" w:rsidR="008412EE" w:rsidRDefault="008412EE" w:rsidP="00D265E6">
            <w:pPr>
              <w:rPr>
                <w:rFonts w:cstheme="minorHAnsi"/>
                <w:color w:val="000000" w:themeColor="text1"/>
                <w:sz w:val="20"/>
                <w:szCs w:val="20"/>
              </w:rPr>
            </w:pPr>
          </w:p>
          <w:p w14:paraId="2D4AF278" w14:textId="2F44B1A6" w:rsidR="008412EE" w:rsidRDefault="008412EE" w:rsidP="00D265E6">
            <w:pPr>
              <w:rPr>
                <w:rFonts w:cstheme="minorHAnsi"/>
                <w:color w:val="000000" w:themeColor="text1"/>
                <w:sz w:val="20"/>
                <w:szCs w:val="20"/>
              </w:rPr>
            </w:pPr>
          </w:p>
          <w:p w14:paraId="795FEECA" w14:textId="7058B224" w:rsidR="008412EE" w:rsidRDefault="008412EE" w:rsidP="00D265E6">
            <w:pPr>
              <w:rPr>
                <w:rFonts w:cstheme="minorHAnsi"/>
                <w:color w:val="000000" w:themeColor="text1"/>
                <w:sz w:val="20"/>
                <w:szCs w:val="20"/>
              </w:rPr>
            </w:pPr>
          </w:p>
          <w:p w14:paraId="15B70B89" w14:textId="77777777" w:rsidR="008412EE" w:rsidRDefault="008412EE" w:rsidP="00D265E6">
            <w:pPr>
              <w:rPr>
                <w:rFonts w:cstheme="minorHAnsi"/>
                <w:color w:val="000000" w:themeColor="text1"/>
                <w:sz w:val="20"/>
                <w:szCs w:val="20"/>
              </w:rPr>
            </w:pPr>
          </w:p>
          <w:p w14:paraId="2A35A885" w14:textId="77777777" w:rsidR="00306119" w:rsidRDefault="00306119" w:rsidP="00D265E6">
            <w:pPr>
              <w:rPr>
                <w:rFonts w:cstheme="minorHAnsi"/>
                <w:color w:val="000000" w:themeColor="text1"/>
                <w:sz w:val="20"/>
                <w:szCs w:val="20"/>
              </w:rPr>
            </w:pPr>
          </w:p>
          <w:p w14:paraId="34B52CF4" w14:textId="32EC318C" w:rsidR="00306119" w:rsidRPr="007E6608" w:rsidRDefault="00306119" w:rsidP="00D265E6">
            <w:pPr>
              <w:rPr>
                <w:rFonts w:cstheme="minorHAnsi"/>
                <w:color w:val="000000" w:themeColor="text1"/>
                <w:sz w:val="20"/>
                <w:szCs w:val="20"/>
              </w:rPr>
            </w:pPr>
          </w:p>
        </w:tc>
        <w:tc>
          <w:tcPr>
            <w:tcW w:w="253" w:type="dxa"/>
            <w:shd w:val="clear" w:color="auto" w:fill="E5DFEC" w:themeFill="accent4" w:themeFillTint="33"/>
          </w:tcPr>
          <w:p w14:paraId="258A5865" w14:textId="77777777" w:rsidR="00D265E6" w:rsidRDefault="00D265E6" w:rsidP="00D265E6"/>
        </w:tc>
      </w:tr>
      <w:tr w:rsidR="00D265E6" w14:paraId="687C902A" w14:textId="77777777" w:rsidTr="0031750E">
        <w:trPr>
          <w:cantSplit/>
          <w:trHeight w:val="256"/>
        </w:trPr>
        <w:tc>
          <w:tcPr>
            <w:tcW w:w="562" w:type="dxa"/>
            <w:vMerge/>
            <w:vAlign w:val="center"/>
          </w:tcPr>
          <w:p w14:paraId="313B437E" w14:textId="77777777" w:rsidR="00D265E6" w:rsidRDefault="00D265E6" w:rsidP="00D265E6">
            <w:pPr>
              <w:jc w:val="center"/>
            </w:pPr>
          </w:p>
        </w:tc>
        <w:tc>
          <w:tcPr>
            <w:tcW w:w="709" w:type="dxa"/>
            <w:shd w:val="clear" w:color="auto" w:fill="E5DFEC" w:themeFill="accent4" w:themeFillTint="33"/>
            <w:textDirection w:val="btLr"/>
            <w:vAlign w:val="center"/>
          </w:tcPr>
          <w:p w14:paraId="49990B92"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0F5DAEDE" w14:textId="0AED6105" w:rsidR="00D265E6" w:rsidRDefault="00D265E6" w:rsidP="00D265E6">
            <w:pPr>
              <w:jc w:val="center"/>
              <w:rPr>
                <w:rFonts w:cstheme="minorHAnsi"/>
                <w:b/>
                <w:color w:val="000000" w:themeColor="text1"/>
                <w:u w:val="single"/>
              </w:rPr>
            </w:pPr>
            <w:r w:rsidRPr="00FD0284">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180A316C" w14:textId="4FAFA8A6" w:rsidR="00D265E6" w:rsidRDefault="00D265E6" w:rsidP="00D265E6">
            <w:pPr>
              <w:jc w:val="center"/>
              <w:rPr>
                <w:rFonts w:cstheme="minorHAnsi"/>
                <w:b/>
                <w:color w:val="000000" w:themeColor="text1"/>
                <w:u w:val="single"/>
              </w:rPr>
            </w:pPr>
            <w:r w:rsidRPr="00FD0284">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5A16CD9B" w14:textId="20E5CC1D" w:rsidR="00D265E6" w:rsidRDefault="00D265E6" w:rsidP="00D265E6">
            <w:pPr>
              <w:jc w:val="center"/>
              <w:rPr>
                <w:rFonts w:cstheme="minorHAnsi"/>
                <w:b/>
                <w:color w:val="000000" w:themeColor="text1"/>
                <w:u w:val="single"/>
              </w:rPr>
            </w:pPr>
            <w:r w:rsidRPr="00FD0284">
              <w:rPr>
                <w:rStyle w:val="normaltextrun"/>
                <w:rFonts w:cstheme="minorHAnsi"/>
                <w:b/>
                <w:bCs/>
                <w:sz w:val="20"/>
                <w:szCs w:val="20"/>
                <w:highlight w:val="lightGray"/>
                <w:shd w:val="clear" w:color="auto" w:fill="FFFFFF"/>
              </w:rPr>
              <w:t>Week 3</w:t>
            </w:r>
          </w:p>
        </w:tc>
        <w:tc>
          <w:tcPr>
            <w:tcW w:w="3544" w:type="dxa"/>
            <w:shd w:val="clear" w:color="auto" w:fill="DBE5F1" w:themeFill="accent1" w:themeFillTint="33"/>
          </w:tcPr>
          <w:p w14:paraId="37DA9730" w14:textId="69DF95BC" w:rsidR="00D265E6" w:rsidRDefault="00D265E6" w:rsidP="00D265E6">
            <w:pPr>
              <w:jc w:val="center"/>
              <w:rPr>
                <w:rFonts w:cstheme="minorHAnsi"/>
                <w:b/>
                <w:color w:val="000000" w:themeColor="text1"/>
                <w:u w:val="single"/>
              </w:rPr>
            </w:pPr>
            <w:r w:rsidRPr="00FD0284">
              <w:rPr>
                <w:rStyle w:val="normaltextrun"/>
                <w:rFonts w:cstheme="minorHAnsi"/>
                <w:b/>
                <w:bCs/>
                <w:sz w:val="20"/>
                <w:szCs w:val="20"/>
                <w:highlight w:val="lightGray"/>
                <w:shd w:val="clear" w:color="auto" w:fill="FFFFFF"/>
              </w:rPr>
              <w:t>Week 4</w:t>
            </w:r>
            <w:r w:rsidR="00D9773B">
              <w:rPr>
                <w:rStyle w:val="normaltextrun"/>
                <w:rFonts w:cstheme="minorHAnsi"/>
                <w:b/>
                <w:bCs/>
                <w:sz w:val="20"/>
                <w:szCs w:val="20"/>
                <w:shd w:val="clear" w:color="auto" w:fill="FFFFFF"/>
              </w:rPr>
              <w:t xml:space="preserve"> </w:t>
            </w:r>
            <w:r w:rsidR="00D9773B">
              <w:rPr>
                <w:b/>
                <w:bCs/>
              </w:rPr>
              <w:t>(SATS WEEK)</w:t>
            </w:r>
          </w:p>
        </w:tc>
        <w:tc>
          <w:tcPr>
            <w:tcW w:w="3686" w:type="dxa"/>
            <w:shd w:val="clear" w:color="auto" w:fill="E5DFEC" w:themeFill="accent4" w:themeFillTint="33"/>
          </w:tcPr>
          <w:p w14:paraId="57E6EB25" w14:textId="27BF5062" w:rsidR="00D265E6" w:rsidRDefault="00D265E6" w:rsidP="00D265E6">
            <w:pPr>
              <w:jc w:val="center"/>
              <w:rPr>
                <w:rFonts w:cstheme="minorHAnsi"/>
                <w:b/>
                <w:color w:val="000000" w:themeColor="text1"/>
                <w:u w:val="single"/>
              </w:rPr>
            </w:pPr>
            <w:r w:rsidRPr="00FD0284">
              <w:rPr>
                <w:rStyle w:val="normaltextrun"/>
                <w:rFonts w:cstheme="minorHAnsi"/>
                <w:b/>
                <w:bCs/>
                <w:sz w:val="20"/>
                <w:szCs w:val="20"/>
                <w:highlight w:val="lightGray"/>
                <w:shd w:val="clear" w:color="auto" w:fill="FFFFFF"/>
              </w:rPr>
              <w:t>Week 5</w:t>
            </w:r>
          </w:p>
        </w:tc>
        <w:tc>
          <w:tcPr>
            <w:tcW w:w="3543" w:type="dxa"/>
            <w:shd w:val="clear" w:color="auto" w:fill="E5DFEC" w:themeFill="accent4" w:themeFillTint="33"/>
          </w:tcPr>
          <w:p w14:paraId="50D7DB0F" w14:textId="717B994A" w:rsidR="00D265E6" w:rsidRDefault="00D265E6" w:rsidP="00D265E6">
            <w:pPr>
              <w:jc w:val="center"/>
              <w:rPr>
                <w:rFonts w:cstheme="minorHAnsi"/>
                <w:b/>
                <w:color w:val="000000" w:themeColor="text1"/>
                <w:u w:val="single"/>
              </w:rPr>
            </w:pPr>
            <w:r w:rsidRPr="00FD0284">
              <w:rPr>
                <w:rStyle w:val="normaltextrun"/>
                <w:rFonts w:cstheme="minorHAnsi"/>
                <w:b/>
                <w:bCs/>
                <w:sz w:val="20"/>
                <w:szCs w:val="20"/>
                <w:highlight w:val="lightGray"/>
                <w:shd w:val="clear" w:color="auto" w:fill="FFFFFF"/>
              </w:rPr>
              <w:t>Week 6</w:t>
            </w:r>
          </w:p>
        </w:tc>
        <w:tc>
          <w:tcPr>
            <w:tcW w:w="253" w:type="dxa"/>
            <w:shd w:val="clear" w:color="auto" w:fill="E5DFEC" w:themeFill="accent4" w:themeFillTint="33"/>
          </w:tcPr>
          <w:p w14:paraId="03FBA884" w14:textId="77777777" w:rsidR="00D265E6" w:rsidRDefault="00D265E6" w:rsidP="00D265E6"/>
        </w:tc>
      </w:tr>
      <w:tr w:rsidR="00D265E6" w14:paraId="5BC22AE9" w14:textId="77777777" w:rsidTr="009031D9">
        <w:trPr>
          <w:cantSplit/>
          <w:trHeight w:val="1134"/>
        </w:trPr>
        <w:tc>
          <w:tcPr>
            <w:tcW w:w="562" w:type="dxa"/>
            <w:vMerge/>
            <w:vAlign w:val="center"/>
          </w:tcPr>
          <w:p w14:paraId="01E33B21" w14:textId="77777777" w:rsidR="00D265E6" w:rsidRDefault="00D265E6" w:rsidP="00D265E6">
            <w:pPr>
              <w:jc w:val="center"/>
            </w:pPr>
          </w:p>
        </w:tc>
        <w:tc>
          <w:tcPr>
            <w:tcW w:w="709" w:type="dxa"/>
            <w:textDirection w:val="btLr"/>
            <w:vAlign w:val="center"/>
          </w:tcPr>
          <w:p w14:paraId="2F85FAC3" w14:textId="332A8954" w:rsidR="00D265E6" w:rsidRPr="008F1120" w:rsidRDefault="00D265E6" w:rsidP="00D265E6">
            <w:pPr>
              <w:ind w:left="113" w:right="113"/>
              <w:jc w:val="center"/>
              <w:rPr>
                <w:b/>
                <w:bCs/>
              </w:rPr>
            </w:pPr>
            <w:r w:rsidRPr="008F1120">
              <w:rPr>
                <w:b/>
                <w:bCs/>
              </w:rPr>
              <w:t>PE</w:t>
            </w:r>
          </w:p>
        </w:tc>
        <w:tc>
          <w:tcPr>
            <w:tcW w:w="3402" w:type="dxa"/>
          </w:tcPr>
          <w:p w14:paraId="59B7B658" w14:textId="7ED47E2F" w:rsidR="00D265E6" w:rsidRPr="00BD1A3E" w:rsidRDefault="00D265E6" w:rsidP="00D265E6">
            <w:pPr>
              <w:rPr>
                <w:rFonts w:cstheme="minorHAnsi"/>
                <w:b/>
                <w:color w:val="000000" w:themeColor="text1"/>
                <w:u w:val="single"/>
              </w:rPr>
            </w:pPr>
            <w:r>
              <w:rPr>
                <w:rFonts w:cstheme="minorHAnsi"/>
                <w:b/>
                <w:color w:val="000000" w:themeColor="text1"/>
                <w:u w:val="single"/>
              </w:rPr>
              <w:t xml:space="preserve">Unit: </w:t>
            </w:r>
            <w:r w:rsidR="00D86F80">
              <w:rPr>
                <w:rFonts w:cstheme="minorHAnsi"/>
                <w:b/>
                <w:color w:val="000000" w:themeColor="text1"/>
                <w:u w:val="single"/>
              </w:rPr>
              <w:t>Rounders</w:t>
            </w:r>
          </w:p>
          <w:p w14:paraId="77DB4314" w14:textId="614FB013" w:rsidR="00D265E6" w:rsidRDefault="00D265E6" w:rsidP="00D265E6">
            <w:pPr>
              <w:rPr>
                <w:rFonts w:cstheme="minorHAnsi"/>
                <w:b/>
                <w:color w:val="000000" w:themeColor="text1"/>
                <w:u w:val="single"/>
              </w:rPr>
            </w:pPr>
          </w:p>
          <w:p w14:paraId="4922AC1B" w14:textId="7DA79860" w:rsidR="00D265E6" w:rsidRPr="00955E78" w:rsidRDefault="00D265E6" w:rsidP="00D265E6">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07E32045" w14:textId="055E083F" w:rsidR="00D265E6" w:rsidRDefault="00D265E6" w:rsidP="00D265E6">
            <w:pPr>
              <w:rPr>
                <w:rFonts w:cstheme="minorHAnsi"/>
                <w:bCs/>
                <w:color w:val="000000" w:themeColor="text1"/>
                <w:sz w:val="16"/>
                <w:szCs w:val="16"/>
              </w:rPr>
            </w:pPr>
          </w:p>
          <w:p w14:paraId="036F1B94" w14:textId="5081EBC4" w:rsidR="00E372B8" w:rsidRPr="00E27C02" w:rsidRDefault="00D86F80" w:rsidP="00D265E6">
            <w:pPr>
              <w:rPr>
                <w:rFonts w:cstheme="minorHAnsi"/>
                <w:bCs/>
                <w:color w:val="000000" w:themeColor="text1"/>
              </w:rPr>
            </w:pPr>
            <w:r>
              <w:rPr>
                <w:rFonts w:cstheme="minorHAnsi"/>
                <w:bCs/>
                <w:color w:val="000000" w:themeColor="text1"/>
              </w:rPr>
              <w:t>Striking</w:t>
            </w:r>
          </w:p>
          <w:p w14:paraId="2226D78F" w14:textId="47286017" w:rsidR="00E27C02" w:rsidRDefault="00E27C02" w:rsidP="00D265E6">
            <w:pPr>
              <w:rPr>
                <w:rFonts w:cstheme="minorHAnsi"/>
                <w:bCs/>
                <w:color w:val="000000" w:themeColor="text1"/>
                <w:sz w:val="16"/>
                <w:szCs w:val="16"/>
              </w:rPr>
            </w:pPr>
          </w:p>
          <w:p w14:paraId="72FB35B5" w14:textId="188805A9" w:rsidR="00E27C02" w:rsidRDefault="00E27C02" w:rsidP="00D265E6">
            <w:pPr>
              <w:rPr>
                <w:b/>
                <w:bCs/>
                <w:color w:val="7030A0"/>
                <w:u w:val="single"/>
              </w:rPr>
            </w:pPr>
            <w:r w:rsidRPr="00867A99">
              <w:rPr>
                <w:b/>
                <w:bCs/>
                <w:color w:val="7030A0"/>
                <w:u w:val="single"/>
              </w:rPr>
              <w:t>NC Link:</w:t>
            </w:r>
          </w:p>
          <w:p w14:paraId="354DE941" w14:textId="77777777" w:rsidR="00E27C02" w:rsidRDefault="00E27C02" w:rsidP="00D265E6">
            <w:pPr>
              <w:rPr>
                <w:rFonts w:cstheme="minorHAnsi"/>
                <w:bCs/>
                <w:color w:val="000000" w:themeColor="text1"/>
                <w:sz w:val="16"/>
                <w:szCs w:val="16"/>
              </w:rPr>
            </w:pPr>
          </w:p>
          <w:p w14:paraId="67A2574C" w14:textId="77777777" w:rsidR="00D265E6" w:rsidRDefault="0075420C" w:rsidP="0075420C">
            <w:pPr>
              <w:rPr>
                <w:i/>
                <w:iCs/>
                <w:color w:val="7030A0"/>
              </w:rPr>
            </w:pPr>
            <w:r w:rsidRPr="0075420C">
              <w:rPr>
                <w:i/>
                <w:iCs/>
                <w:color w:val="7030A0"/>
              </w:rPr>
              <w:t>Play a competitive game showing understanding of strategy and tactics used within a game</w:t>
            </w:r>
          </w:p>
          <w:p w14:paraId="2F9CCF14" w14:textId="77777777" w:rsidR="00D86F80" w:rsidRDefault="00D86F80" w:rsidP="0075420C">
            <w:pPr>
              <w:rPr>
                <w:bCs/>
                <w:i/>
                <w:iCs/>
                <w:color w:val="7030A0"/>
              </w:rPr>
            </w:pPr>
          </w:p>
          <w:p w14:paraId="41F1E667" w14:textId="7AEA5732" w:rsidR="00D86F80" w:rsidRPr="00D86F80" w:rsidRDefault="00D86F80" w:rsidP="0075420C">
            <w:pPr>
              <w:rPr>
                <w:b/>
                <w:bCs/>
                <w:i/>
                <w:iCs/>
                <w:color w:val="7030A0"/>
                <w:u w:val="single"/>
              </w:rPr>
            </w:pPr>
            <w:r w:rsidRPr="008723C9">
              <w:rPr>
                <w:i/>
                <w:iCs/>
                <w:color w:val="7030A0"/>
              </w:rPr>
              <w:t>use running, jumping, throwing and catching in isolation and in combination</w:t>
            </w:r>
          </w:p>
        </w:tc>
        <w:tc>
          <w:tcPr>
            <w:tcW w:w="3119" w:type="dxa"/>
          </w:tcPr>
          <w:p w14:paraId="2C4F17FC" w14:textId="480B040F" w:rsidR="00E372B8" w:rsidRPr="00BD1A3E" w:rsidRDefault="00E372B8" w:rsidP="00E372B8">
            <w:pPr>
              <w:rPr>
                <w:rFonts w:cstheme="minorHAnsi"/>
                <w:b/>
                <w:color w:val="000000" w:themeColor="text1"/>
                <w:u w:val="single"/>
              </w:rPr>
            </w:pPr>
            <w:r>
              <w:rPr>
                <w:rFonts w:cstheme="minorHAnsi"/>
                <w:b/>
                <w:color w:val="000000" w:themeColor="text1"/>
                <w:u w:val="single"/>
              </w:rPr>
              <w:t xml:space="preserve">Unit: </w:t>
            </w:r>
            <w:r w:rsidR="00D86F80">
              <w:rPr>
                <w:rFonts w:cstheme="minorHAnsi"/>
                <w:b/>
                <w:color w:val="000000" w:themeColor="text1"/>
                <w:u w:val="single"/>
              </w:rPr>
              <w:t>Rounders</w:t>
            </w:r>
          </w:p>
          <w:p w14:paraId="2C43BBFC" w14:textId="77777777" w:rsidR="00D265E6" w:rsidRDefault="00D265E6" w:rsidP="00D265E6">
            <w:pPr>
              <w:rPr>
                <w:rFonts w:cstheme="minorHAnsi"/>
                <w:b/>
                <w:color w:val="000000" w:themeColor="text1"/>
                <w:u w:val="single"/>
              </w:rPr>
            </w:pPr>
          </w:p>
          <w:p w14:paraId="3D8F7B01" w14:textId="6F82A95C" w:rsidR="00D265E6" w:rsidRDefault="00D265E6" w:rsidP="00D265E6">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02A82929" w14:textId="77777777" w:rsidR="00235191" w:rsidRPr="00955E78" w:rsidRDefault="00235191" w:rsidP="00D265E6">
            <w:pPr>
              <w:rPr>
                <w:rFonts w:cstheme="minorHAnsi"/>
                <w:bCs/>
                <w:color w:val="000000" w:themeColor="text1"/>
                <w:sz w:val="18"/>
                <w:szCs w:val="18"/>
                <w:u w:val="single"/>
              </w:rPr>
            </w:pPr>
          </w:p>
          <w:p w14:paraId="56334BC0" w14:textId="085DA843" w:rsidR="00D265E6" w:rsidRDefault="00D86F80" w:rsidP="0092594B">
            <w:r>
              <w:t>Striking</w:t>
            </w:r>
          </w:p>
          <w:p w14:paraId="2A16664B" w14:textId="77777777" w:rsidR="00E27C02" w:rsidRDefault="00E27C02" w:rsidP="0092594B"/>
          <w:p w14:paraId="31042B56" w14:textId="77777777" w:rsidR="00D86F80" w:rsidRDefault="00D86F80" w:rsidP="00D86F80">
            <w:pPr>
              <w:rPr>
                <w:b/>
                <w:bCs/>
                <w:color w:val="7030A0"/>
                <w:u w:val="single"/>
              </w:rPr>
            </w:pPr>
            <w:r w:rsidRPr="00867A99">
              <w:rPr>
                <w:b/>
                <w:bCs/>
                <w:color w:val="7030A0"/>
                <w:u w:val="single"/>
              </w:rPr>
              <w:t>NC Link:</w:t>
            </w:r>
          </w:p>
          <w:p w14:paraId="07FF5AA9" w14:textId="77777777" w:rsidR="00D86F80" w:rsidRDefault="00D86F80" w:rsidP="00D86F80">
            <w:pPr>
              <w:rPr>
                <w:rFonts w:cstheme="minorHAnsi"/>
                <w:bCs/>
                <w:color w:val="000000" w:themeColor="text1"/>
                <w:sz w:val="16"/>
                <w:szCs w:val="16"/>
              </w:rPr>
            </w:pPr>
          </w:p>
          <w:p w14:paraId="6A45C5C1" w14:textId="77777777" w:rsidR="00D86F80" w:rsidRDefault="00D86F80" w:rsidP="00D86F80">
            <w:pPr>
              <w:rPr>
                <w:i/>
                <w:iCs/>
                <w:color w:val="7030A0"/>
              </w:rPr>
            </w:pPr>
            <w:r w:rsidRPr="0075420C">
              <w:rPr>
                <w:i/>
                <w:iCs/>
                <w:color w:val="7030A0"/>
              </w:rPr>
              <w:t>Play a competitive game showing understanding of strategy and tactics used within a game</w:t>
            </w:r>
          </w:p>
          <w:p w14:paraId="11C07E71" w14:textId="77777777" w:rsidR="00D86F80" w:rsidRDefault="00D86F80" w:rsidP="00D86F80">
            <w:pPr>
              <w:rPr>
                <w:bCs/>
                <w:i/>
                <w:iCs/>
                <w:color w:val="7030A0"/>
              </w:rPr>
            </w:pPr>
          </w:p>
          <w:p w14:paraId="7820D5E8" w14:textId="572454E2" w:rsidR="00A150F7" w:rsidRPr="00D86F80" w:rsidRDefault="00D86F80" w:rsidP="0092594B">
            <w:pPr>
              <w:rPr>
                <w:b/>
                <w:bCs/>
                <w:i/>
                <w:iCs/>
                <w:color w:val="7030A0"/>
                <w:u w:val="single"/>
              </w:rPr>
            </w:pPr>
            <w:r w:rsidRPr="008723C9">
              <w:rPr>
                <w:i/>
                <w:iCs/>
                <w:color w:val="7030A0"/>
              </w:rPr>
              <w:t>use running, jumping, throwing and catching in isolation and in combination</w:t>
            </w:r>
          </w:p>
        </w:tc>
        <w:tc>
          <w:tcPr>
            <w:tcW w:w="3543" w:type="dxa"/>
          </w:tcPr>
          <w:p w14:paraId="5475BF7C" w14:textId="77777777" w:rsidR="00D86F80" w:rsidRPr="00BD1A3E" w:rsidRDefault="00D86F80" w:rsidP="00D86F80">
            <w:pPr>
              <w:rPr>
                <w:rFonts w:cstheme="minorHAnsi"/>
                <w:b/>
                <w:color w:val="000000" w:themeColor="text1"/>
                <w:u w:val="single"/>
              </w:rPr>
            </w:pPr>
            <w:r>
              <w:rPr>
                <w:rFonts w:cstheme="minorHAnsi"/>
                <w:b/>
                <w:color w:val="000000" w:themeColor="text1"/>
                <w:u w:val="single"/>
              </w:rPr>
              <w:t>Unit: Rounders</w:t>
            </w:r>
          </w:p>
          <w:p w14:paraId="281E92EB" w14:textId="77777777" w:rsidR="00D265E6" w:rsidRDefault="00D265E6" w:rsidP="00D265E6">
            <w:pPr>
              <w:rPr>
                <w:rFonts w:cstheme="minorHAnsi"/>
                <w:b/>
                <w:color w:val="000000" w:themeColor="text1"/>
                <w:u w:val="single"/>
              </w:rPr>
            </w:pPr>
          </w:p>
          <w:p w14:paraId="37F6FE5D" w14:textId="083FAB64" w:rsidR="00D265E6" w:rsidRDefault="00D265E6" w:rsidP="00D265E6">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0D9ED63A" w14:textId="77777777" w:rsidR="00235191" w:rsidRPr="00955E78" w:rsidRDefault="00235191" w:rsidP="00D265E6">
            <w:pPr>
              <w:rPr>
                <w:rFonts w:cstheme="minorHAnsi"/>
                <w:bCs/>
                <w:color w:val="000000" w:themeColor="text1"/>
                <w:sz w:val="18"/>
                <w:szCs w:val="18"/>
                <w:u w:val="single"/>
              </w:rPr>
            </w:pPr>
          </w:p>
          <w:p w14:paraId="19890A15" w14:textId="33DC88D9" w:rsidR="00D265E6" w:rsidRPr="00A150F7" w:rsidRDefault="00D86F80" w:rsidP="00D265E6">
            <w:pPr>
              <w:rPr>
                <w:rFonts w:cstheme="minorHAnsi"/>
                <w:bCs/>
                <w:color w:val="000000" w:themeColor="text1"/>
                <w:sz w:val="20"/>
                <w:szCs w:val="20"/>
              </w:rPr>
            </w:pPr>
            <w:r>
              <w:rPr>
                <w:rFonts w:cstheme="minorHAnsi"/>
                <w:bCs/>
                <w:color w:val="000000" w:themeColor="text1"/>
                <w:sz w:val="20"/>
                <w:szCs w:val="20"/>
              </w:rPr>
              <w:t>Fielding</w:t>
            </w:r>
          </w:p>
          <w:p w14:paraId="35190626" w14:textId="77777777" w:rsidR="00D265E6" w:rsidRDefault="00D265E6" w:rsidP="0092594B"/>
          <w:p w14:paraId="401DE61A" w14:textId="77777777" w:rsidR="00D86F80" w:rsidRDefault="00D86F80" w:rsidP="00D86F80">
            <w:pPr>
              <w:rPr>
                <w:b/>
                <w:bCs/>
                <w:color w:val="7030A0"/>
                <w:u w:val="single"/>
              </w:rPr>
            </w:pPr>
            <w:r w:rsidRPr="00867A99">
              <w:rPr>
                <w:b/>
                <w:bCs/>
                <w:color w:val="7030A0"/>
                <w:u w:val="single"/>
              </w:rPr>
              <w:t>NC Link:</w:t>
            </w:r>
          </w:p>
          <w:p w14:paraId="56113AB3" w14:textId="77777777" w:rsidR="00D86F80" w:rsidRDefault="00D86F80" w:rsidP="00D86F80">
            <w:pPr>
              <w:rPr>
                <w:rFonts w:cstheme="minorHAnsi"/>
                <w:bCs/>
                <w:color w:val="000000" w:themeColor="text1"/>
                <w:sz w:val="16"/>
                <w:szCs w:val="16"/>
              </w:rPr>
            </w:pPr>
          </w:p>
          <w:p w14:paraId="6E05DB43" w14:textId="77777777" w:rsidR="00D86F80" w:rsidRDefault="00D86F80" w:rsidP="00D86F80">
            <w:pPr>
              <w:rPr>
                <w:i/>
                <w:iCs/>
                <w:color w:val="7030A0"/>
              </w:rPr>
            </w:pPr>
            <w:r w:rsidRPr="0075420C">
              <w:rPr>
                <w:i/>
                <w:iCs/>
                <w:color w:val="7030A0"/>
              </w:rPr>
              <w:t>Play a competitive game showing understanding of strategy and tactics used within a game</w:t>
            </w:r>
          </w:p>
          <w:p w14:paraId="71B98B4E" w14:textId="77777777" w:rsidR="00D86F80" w:rsidRDefault="00D86F80" w:rsidP="00D86F80">
            <w:pPr>
              <w:rPr>
                <w:bCs/>
                <w:i/>
                <w:iCs/>
                <w:color w:val="7030A0"/>
              </w:rPr>
            </w:pPr>
          </w:p>
          <w:p w14:paraId="1EBB12FB" w14:textId="34CF25CE" w:rsidR="00A150F7" w:rsidRPr="00D86F80" w:rsidRDefault="00D86F80" w:rsidP="0092594B">
            <w:pPr>
              <w:rPr>
                <w:b/>
                <w:bCs/>
                <w:i/>
                <w:iCs/>
                <w:color w:val="7030A0"/>
                <w:u w:val="single"/>
              </w:rPr>
            </w:pPr>
            <w:r w:rsidRPr="008723C9">
              <w:rPr>
                <w:i/>
                <w:iCs/>
                <w:color w:val="7030A0"/>
              </w:rPr>
              <w:t>use running, jumping, throwing and catching in isolation and in combination</w:t>
            </w:r>
          </w:p>
        </w:tc>
        <w:tc>
          <w:tcPr>
            <w:tcW w:w="3544" w:type="dxa"/>
            <w:shd w:val="clear" w:color="auto" w:fill="DBE5F1" w:themeFill="accent1" w:themeFillTint="33"/>
          </w:tcPr>
          <w:p w14:paraId="2C365893" w14:textId="03904295" w:rsidR="00E372B8" w:rsidRPr="00BD1A3E" w:rsidRDefault="00D86F80" w:rsidP="00E372B8">
            <w:pPr>
              <w:rPr>
                <w:rFonts w:cstheme="minorHAnsi"/>
                <w:b/>
                <w:color w:val="000000" w:themeColor="text1"/>
                <w:u w:val="single"/>
              </w:rPr>
            </w:pPr>
            <w:r>
              <w:rPr>
                <w:rFonts w:cstheme="minorHAnsi"/>
                <w:b/>
                <w:color w:val="000000" w:themeColor="text1"/>
                <w:u w:val="single"/>
              </w:rPr>
              <w:t>Unit: Rounders</w:t>
            </w:r>
          </w:p>
          <w:p w14:paraId="56E05AB8" w14:textId="77777777" w:rsidR="00D265E6" w:rsidRDefault="00D265E6" w:rsidP="00D265E6">
            <w:pPr>
              <w:rPr>
                <w:rFonts w:cstheme="minorHAnsi"/>
                <w:b/>
                <w:color w:val="000000" w:themeColor="text1"/>
                <w:u w:val="single"/>
              </w:rPr>
            </w:pPr>
          </w:p>
          <w:p w14:paraId="78052F2A" w14:textId="218D30B3" w:rsidR="00D265E6" w:rsidRDefault="00D265E6" w:rsidP="00D265E6">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4092121D" w14:textId="77777777" w:rsidR="00235191" w:rsidRPr="00955E78" w:rsidRDefault="00235191" w:rsidP="00D265E6">
            <w:pPr>
              <w:rPr>
                <w:rFonts w:cstheme="minorHAnsi"/>
                <w:bCs/>
                <w:color w:val="000000" w:themeColor="text1"/>
                <w:sz w:val="18"/>
                <w:szCs w:val="18"/>
                <w:u w:val="single"/>
              </w:rPr>
            </w:pPr>
          </w:p>
          <w:p w14:paraId="79EF54CB" w14:textId="16776127" w:rsidR="00D265E6" w:rsidRPr="00A150F7" w:rsidRDefault="00D86F80" w:rsidP="00D265E6">
            <w:pPr>
              <w:rPr>
                <w:rFonts w:cstheme="minorHAnsi"/>
                <w:bCs/>
                <w:color w:val="000000" w:themeColor="text1"/>
                <w:sz w:val="20"/>
                <w:szCs w:val="20"/>
              </w:rPr>
            </w:pPr>
            <w:r>
              <w:rPr>
                <w:rFonts w:cstheme="minorHAnsi"/>
                <w:bCs/>
                <w:color w:val="000000" w:themeColor="text1"/>
                <w:sz w:val="20"/>
                <w:szCs w:val="20"/>
              </w:rPr>
              <w:t>Fielding</w:t>
            </w:r>
          </w:p>
          <w:p w14:paraId="722EEA6E" w14:textId="77777777" w:rsidR="00D265E6" w:rsidRDefault="00D265E6" w:rsidP="0092594B"/>
          <w:p w14:paraId="11852DDA" w14:textId="77777777" w:rsidR="00D86F80" w:rsidRDefault="00D86F80" w:rsidP="00D86F80">
            <w:pPr>
              <w:rPr>
                <w:b/>
                <w:bCs/>
                <w:color w:val="7030A0"/>
                <w:u w:val="single"/>
              </w:rPr>
            </w:pPr>
            <w:r w:rsidRPr="00867A99">
              <w:rPr>
                <w:b/>
                <w:bCs/>
                <w:color w:val="7030A0"/>
                <w:u w:val="single"/>
              </w:rPr>
              <w:t>NC Link:</w:t>
            </w:r>
          </w:p>
          <w:p w14:paraId="3D3CBF3D" w14:textId="77777777" w:rsidR="00D86F80" w:rsidRDefault="00D86F80" w:rsidP="00D86F80">
            <w:pPr>
              <w:rPr>
                <w:rFonts w:cstheme="minorHAnsi"/>
                <w:bCs/>
                <w:color w:val="000000" w:themeColor="text1"/>
                <w:sz w:val="16"/>
                <w:szCs w:val="16"/>
              </w:rPr>
            </w:pPr>
          </w:p>
          <w:p w14:paraId="5E816618" w14:textId="77777777" w:rsidR="00D86F80" w:rsidRDefault="00D86F80" w:rsidP="00D86F80">
            <w:pPr>
              <w:rPr>
                <w:i/>
                <w:iCs/>
                <w:color w:val="7030A0"/>
              </w:rPr>
            </w:pPr>
            <w:r w:rsidRPr="0075420C">
              <w:rPr>
                <w:i/>
                <w:iCs/>
                <w:color w:val="7030A0"/>
              </w:rPr>
              <w:t>Play a competitive game showing understanding of strategy and tactics used within a game</w:t>
            </w:r>
          </w:p>
          <w:p w14:paraId="253685E1" w14:textId="77777777" w:rsidR="00D86F80" w:rsidRDefault="00D86F80" w:rsidP="00D86F80">
            <w:pPr>
              <w:rPr>
                <w:bCs/>
                <w:i/>
                <w:iCs/>
                <w:color w:val="7030A0"/>
              </w:rPr>
            </w:pPr>
          </w:p>
          <w:p w14:paraId="09D3D7AA" w14:textId="30AFBBCE" w:rsidR="00A150F7" w:rsidRPr="00D86F80" w:rsidRDefault="00D86F80" w:rsidP="0092594B">
            <w:pPr>
              <w:rPr>
                <w:b/>
                <w:bCs/>
                <w:i/>
                <w:iCs/>
                <w:color w:val="7030A0"/>
                <w:u w:val="single"/>
              </w:rPr>
            </w:pPr>
            <w:r w:rsidRPr="008723C9">
              <w:rPr>
                <w:i/>
                <w:iCs/>
                <w:color w:val="7030A0"/>
              </w:rPr>
              <w:t>use running, jumping, throwing and catching in isolation and in combination</w:t>
            </w:r>
          </w:p>
        </w:tc>
        <w:tc>
          <w:tcPr>
            <w:tcW w:w="3686" w:type="dxa"/>
          </w:tcPr>
          <w:p w14:paraId="1583583A" w14:textId="77777777" w:rsidR="00D86F80" w:rsidRPr="00BD1A3E" w:rsidRDefault="00D86F80" w:rsidP="00D86F80">
            <w:pPr>
              <w:rPr>
                <w:rFonts w:cstheme="minorHAnsi"/>
                <w:b/>
                <w:color w:val="000000" w:themeColor="text1"/>
                <w:u w:val="single"/>
              </w:rPr>
            </w:pPr>
            <w:r>
              <w:rPr>
                <w:rFonts w:cstheme="minorHAnsi"/>
                <w:b/>
                <w:color w:val="000000" w:themeColor="text1"/>
                <w:u w:val="single"/>
              </w:rPr>
              <w:t>Unit: Rounders</w:t>
            </w:r>
          </w:p>
          <w:p w14:paraId="50038D79" w14:textId="77777777" w:rsidR="00D265E6" w:rsidRDefault="00D265E6" w:rsidP="00D265E6">
            <w:pPr>
              <w:rPr>
                <w:rFonts w:cstheme="minorHAnsi"/>
                <w:b/>
                <w:color w:val="000000" w:themeColor="text1"/>
                <w:u w:val="single"/>
              </w:rPr>
            </w:pPr>
          </w:p>
          <w:p w14:paraId="33574A9B" w14:textId="77777777" w:rsidR="00D265E6" w:rsidRPr="00955E78" w:rsidRDefault="00D265E6" w:rsidP="00D265E6">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36D5D927" w14:textId="3ECDC4E1" w:rsidR="00D265E6" w:rsidRDefault="00D265E6" w:rsidP="00D265E6">
            <w:pPr>
              <w:rPr>
                <w:rFonts w:cstheme="minorHAnsi"/>
                <w:bCs/>
                <w:color w:val="000000" w:themeColor="text1"/>
                <w:sz w:val="16"/>
                <w:szCs w:val="16"/>
              </w:rPr>
            </w:pPr>
          </w:p>
          <w:p w14:paraId="7706C1E7" w14:textId="1B0553D3" w:rsidR="00235191" w:rsidRPr="00A150F7" w:rsidRDefault="00D86F80" w:rsidP="00D265E6">
            <w:pPr>
              <w:rPr>
                <w:rFonts w:cstheme="minorHAnsi"/>
                <w:bCs/>
                <w:color w:val="000000" w:themeColor="text1"/>
                <w:sz w:val="20"/>
                <w:szCs w:val="20"/>
              </w:rPr>
            </w:pPr>
            <w:r>
              <w:rPr>
                <w:rFonts w:cstheme="minorHAnsi"/>
                <w:bCs/>
                <w:color w:val="000000" w:themeColor="text1"/>
                <w:sz w:val="20"/>
                <w:szCs w:val="20"/>
              </w:rPr>
              <w:t>Team Games</w:t>
            </w:r>
          </w:p>
          <w:p w14:paraId="7D387B94" w14:textId="0315CBEE" w:rsidR="00D265E6" w:rsidRDefault="00D265E6" w:rsidP="0092594B"/>
          <w:p w14:paraId="16450215" w14:textId="77777777" w:rsidR="00D86F80" w:rsidRDefault="00D86F80" w:rsidP="00D86F80">
            <w:pPr>
              <w:rPr>
                <w:b/>
                <w:bCs/>
                <w:color w:val="7030A0"/>
                <w:u w:val="single"/>
              </w:rPr>
            </w:pPr>
            <w:r w:rsidRPr="00867A99">
              <w:rPr>
                <w:b/>
                <w:bCs/>
                <w:color w:val="7030A0"/>
                <w:u w:val="single"/>
              </w:rPr>
              <w:t>NC Link:</w:t>
            </w:r>
          </w:p>
          <w:p w14:paraId="706D981F" w14:textId="77777777" w:rsidR="00D86F80" w:rsidRDefault="00D86F80" w:rsidP="00D86F80">
            <w:pPr>
              <w:rPr>
                <w:rFonts w:cstheme="minorHAnsi"/>
                <w:bCs/>
                <w:color w:val="000000" w:themeColor="text1"/>
                <w:sz w:val="16"/>
                <w:szCs w:val="16"/>
              </w:rPr>
            </w:pPr>
          </w:p>
          <w:p w14:paraId="3771DBD1" w14:textId="77777777" w:rsidR="00D86F80" w:rsidRDefault="00D86F80" w:rsidP="00D86F80">
            <w:pPr>
              <w:rPr>
                <w:i/>
                <w:iCs/>
                <w:color w:val="7030A0"/>
              </w:rPr>
            </w:pPr>
            <w:r w:rsidRPr="0075420C">
              <w:rPr>
                <w:i/>
                <w:iCs/>
                <w:color w:val="7030A0"/>
              </w:rPr>
              <w:t>Play a competitive game showing understanding of strategy and tactics used within a game</w:t>
            </w:r>
          </w:p>
          <w:p w14:paraId="260AB2D3" w14:textId="77777777" w:rsidR="00D86F80" w:rsidRDefault="00D86F80" w:rsidP="00D86F80">
            <w:pPr>
              <w:rPr>
                <w:bCs/>
                <w:i/>
                <w:iCs/>
                <w:color w:val="7030A0"/>
              </w:rPr>
            </w:pPr>
          </w:p>
          <w:p w14:paraId="18A070C2" w14:textId="35256405" w:rsidR="00AD1A29" w:rsidRPr="00D86F80" w:rsidRDefault="00D86F80" w:rsidP="0092594B">
            <w:pPr>
              <w:rPr>
                <w:b/>
                <w:bCs/>
                <w:i/>
                <w:iCs/>
                <w:color w:val="7030A0"/>
                <w:u w:val="single"/>
              </w:rPr>
            </w:pPr>
            <w:r w:rsidRPr="008723C9">
              <w:rPr>
                <w:i/>
                <w:iCs/>
                <w:color w:val="7030A0"/>
              </w:rPr>
              <w:t>use running, jumping, throwing and catching in isolation and in combination</w:t>
            </w:r>
          </w:p>
          <w:p w14:paraId="1F055C3E" w14:textId="45D85E24" w:rsidR="00AD1A29" w:rsidRPr="00A150F7" w:rsidRDefault="00AD1A29" w:rsidP="0092594B">
            <w:pPr>
              <w:rPr>
                <w:i/>
                <w:iCs/>
              </w:rPr>
            </w:pPr>
          </w:p>
        </w:tc>
        <w:tc>
          <w:tcPr>
            <w:tcW w:w="3543" w:type="dxa"/>
          </w:tcPr>
          <w:p w14:paraId="1658861A" w14:textId="77777777" w:rsidR="00D86F80" w:rsidRPr="00BD1A3E" w:rsidRDefault="00D86F80" w:rsidP="00D86F80">
            <w:pPr>
              <w:rPr>
                <w:rFonts w:cstheme="minorHAnsi"/>
                <w:b/>
                <w:color w:val="000000" w:themeColor="text1"/>
                <w:u w:val="single"/>
              </w:rPr>
            </w:pPr>
            <w:r>
              <w:rPr>
                <w:rFonts w:cstheme="minorHAnsi"/>
                <w:b/>
                <w:color w:val="000000" w:themeColor="text1"/>
                <w:u w:val="single"/>
              </w:rPr>
              <w:t>Unit: Rounders</w:t>
            </w:r>
          </w:p>
          <w:p w14:paraId="3D9D7BDF" w14:textId="77777777" w:rsidR="00D265E6" w:rsidRDefault="00D265E6" w:rsidP="00D265E6">
            <w:pPr>
              <w:rPr>
                <w:rFonts w:cstheme="minorHAnsi"/>
                <w:b/>
                <w:color w:val="000000" w:themeColor="text1"/>
                <w:u w:val="single"/>
              </w:rPr>
            </w:pPr>
          </w:p>
          <w:p w14:paraId="5DA5F9EB" w14:textId="5949B6C6" w:rsidR="00D265E6" w:rsidRDefault="00D265E6" w:rsidP="00D265E6">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7BF5AD82" w14:textId="77777777" w:rsidR="00235191" w:rsidRPr="00955E78" w:rsidRDefault="00235191" w:rsidP="00D265E6">
            <w:pPr>
              <w:rPr>
                <w:rFonts w:cstheme="minorHAnsi"/>
                <w:bCs/>
                <w:color w:val="000000" w:themeColor="text1"/>
                <w:sz w:val="18"/>
                <w:szCs w:val="18"/>
                <w:u w:val="single"/>
              </w:rPr>
            </w:pPr>
          </w:p>
          <w:p w14:paraId="43719964" w14:textId="34CE937E" w:rsidR="00D265E6" w:rsidRPr="00A150F7" w:rsidRDefault="00D86F80" w:rsidP="00D265E6">
            <w:pPr>
              <w:rPr>
                <w:rFonts w:cstheme="minorHAnsi"/>
                <w:bCs/>
                <w:color w:val="000000" w:themeColor="text1"/>
                <w:sz w:val="20"/>
                <w:szCs w:val="20"/>
              </w:rPr>
            </w:pPr>
            <w:r>
              <w:rPr>
                <w:rFonts w:cstheme="minorHAnsi"/>
                <w:bCs/>
                <w:color w:val="000000" w:themeColor="text1"/>
                <w:sz w:val="20"/>
                <w:szCs w:val="20"/>
              </w:rPr>
              <w:t>Team Games</w:t>
            </w:r>
          </w:p>
          <w:p w14:paraId="153ABCA3" w14:textId="1B99CC62" w:rsidR="00D265E6" w:rsidRDefault="00D265E6" w:rsidP="0092594B"/>
          <w:p w14:paraId="79F661A2" w14:textId="77777777" w:rsidR="00D86F80" w:rsidRDefault="00D86F80" w:rsidP="00D86F80">
            <w:pPr>
              <w:rPr>
                <w:b/>
                <w:bCs/>
                <w:color w:val="7030A0"/>
                <w:u w:val="single"/>
              </w:rPr>
            </w:pPr>
            <w:r w:rsidRPr="00867A99">
              <w:rPr>
                <w:b/>
                <w:bCs/>
                <w:color w:val="7030A0"/>
                <w:u w:val="single"/>
              </w:rPr>
              <w:t>NC Link:</w:t>
            </w:r>
          </w:p>
          <w:p w14:paraId="7C0C731E" w14:textId="77777777" w:rsidR="00D86F80" w:rsidRDefault="00D86F80" w:rsidP="00D86F80">
            <w:pPr>
              <w:rPr>
                <w:rFonts w:cstheme="minorHAnsi"/>
                <w:bCs/>
                <w:color w:val="000000" w:themeColor="text1"/>
                <w:sz w:val="16"/>
                <w:szCs w:val="16"/>
              </w:rPr>
            </w:pPr>
          </w:p>
          <w:p w14:paraId="04A93C10" w14:textId="77777777" w:rsidR="00D86F80" w:rsidRDefault="00D86F80" w:rsidP="00D86F80">
            <w:pPr>
              <w:rPr>
                <w:i/>
                <w:iCs/>
                <w:color w:val="7030A0"/>
              </w:rPr>
            </w:pPr>
            <w:r w:rsidRPr="0075420C">
              <w:rPr>
                <w:i/>
                <w:iCs/>
                <w:color w:val="7030A0"/>
              </w:rPr>
              <w:t>Play a competitive game showing understanding of strategy and tactics used within a game</w:t>
            </w:r>
          </w:p>
          <w:p w14:paraId="6B71F685" w14:textId="77777777" w:rsidR="00D86F80" w:rsidRDefault="00D86F80" w:rsidP="00D86F80">
            <w:pPr>
              <w:rPr>
                <w:bCs/>
                <w:i/>
                <w:iCs/>
                <w:color w:val="7030A0"/>
              </w:rPr>
            </w:pPr>
          </w:p>
          <w:p w14:paraId="2BB074F1" w14:textId="5E52C4FB" w:rsidR="00A150F7" w:rsidRPr="00D86F80" w:rsidRDefault="00D86F80" w:rsidP="0092594B">
            <w:pPr>
              <w:rPr>
                <w:b/>
                <w:bCs/>
                <w:i/>
                <w:iCs/>
                <w:color w:val="7030A0"/>
                <w:u w:val="single"/>
              </w:rPr>
            </w:pPr>
            <w:r w:rsidRPr="008723C9">
              <w:rPr>
                <w:i/>
                <w:iCs/>
                <w:color w:val="7030A0"/>
              </w:rPr>
              <w:t>use running, jumping, throwing and catching in isolation and in combination</w:t>
            </w:r>
          </w:p>
        </w:tc>
        <w:tc>
          <w:tcPr>
            <w:tcW w:w="253" w:type="dxa"/>
            <w:shd w:val="clear" w:color="auto" w:fill="E5DFEC" w:themeFill="accent4" w:themeFillTint="33"/>
          </w:tcPr>
          <w:p w14:paraId="2B8300CB" w14:textId="77777777" w:rsidR="00D265E6" w:rsidRDefault="00D265E6" w:rsidP="00D265E6"/>
        </w:tc>
      </w:tr>
      <w:tr w:rsidR="00E372B8" w14:paraId="5EECCB74" w14:textId="77777777" w:rsidTr="009031D9">
        <w:trPr>
          <w:cantSplit/>
          <w:trHeight w:val="1134"/>
        </w:trPr>
        <w:tc>
          <w:tcPr>
            <w:tcW w:w="562" w:type="dxa"/>
            <w:vMerge/>
            <w:vAlign w:val="center"/>
          </w:tcPr>
          <w:p w14:paraId="09F50058" w14:textId="77777777" w:rsidR="00E372B8" w:rsidRDefault="00E372B8" w:rsidP="00D265E6">
            <w:pPr>
              <w:jc w:val="center"/>
            </w:pPr>
          </w:p>
        </w:tc>
        <w:tc>
          <w:tcPr>
            <w:tcW w:w="709" w:type="dxa"/>
            <w:textDirection w:val="btLr"/>
            <w:vAlign w:val="center"/>
          </w:tcPr>
          <w:p w14:paraId="171AEBEA" w14:textId="451E2E4A" w:rsidR="00E372B8" w:rsidRPr="008F1120" w:rsidRDefault="00E372B8" w:rsidP="00D265E6">
            <w:pPr>
              <w:ind w:left="113" w:right="113"/>
              <w:jc w:val="center"/>
              <w:rPr>
                <w:b/>
                <w:bCs/>
              </w:rPr>
            </w:pPr>
            <w:r>
              <w:rPr>
                <w:b/>
                <w:bCs/>
              </w:rPr>
              <w:t>PE</w:t>
            </w:r>
          </w:p>
        </w:tc>
        <w:tc>
          <w:tcPr>
            <w:tcW w:w="3402" w:type="dxa"/>
          </w:tcPr>
          <w:p w14:paraId="214BD8AD" w14:textId="3534C1A3" w:rsidR="00E372B8" w:rsidRPr="00BD1A3E" w:rsidRDefault="00E372B8" w:rsidP="00E372B8">
            <w:pPr>
              <w:rPr>
                <w:rFonts w:cstheme="minorHAnsi"/>
                <w:b/>
                <w:color w:val="000000" w:themeColor="text1"/>
                <w:u w:val="single"/>
              </w:rPr>
            </w:pPr>
            <w:r>
              <w:rPr>
                <w:rFonts w:cstheme="minorHAnsi"/>
                <w:b/>
                <w:color w:val="000000" w:themeColor="text1"/>
                <w:u w:val="single"/>
              </w:rPr>
              <w:t xml:space="preserve">Unit: </w:t>
            </w:r>
            <w:r w:rsidR="008B307E">
              <w:rPr>
                <w:rFonts w:cstheme="minorHAnsi"/>
                <w:b/>
                <w:color w:val="000000" w:themeColor="text1"/>
                <w:u w:val="single"/>
              </w:rPr>
              <w:t>OAA</w:t>
            </w:r>
          </w:p>
          <w:p w14:paraId="75C41DDD" w14:textId="77777777" w:rsidR="00E372B8" w:rsidRDefault="00E372B8" w:rsidP="00E372B8">
            <w:pPr>
              <w:rPr>
                <w:rFonts w:cstheme="minorHAnsi"/>
                <w:b/>
                <w:color w:val="000000" w:themeColor="text1"/>
                <w:u w:val="single"/>
              </w:rPr>
            </w:pPr>
          </w:p>
          <w:p w14:paraId="7FBAB040" w14:textId="77777777" w:rsidR="00E372B8" w:rsidRPr="00955E78" w:rsidRDefault="00E372B8" w:rsidP="00E372B8">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396A23F7" w14:textId="77777777" w:rsidR="00E372B8" w:rsidRDefault="00E372B8" w:rsidP="0092594B">
            <w:pPr>
              <w:rPr>
                <w:rFonts w:cstheme="minorHAnsi"/>
                <w:b/>
                <w:color w:val="000000" w:themeColor="text1"/>
                <w:u w:val="single"/>
              </w:rPr>
            </w:pPr>
          </w:p>
          <w:p w14:paraId="59B4086E" w14:textId="65AC1AD7" w:rsidR="0092594B" w:rsidRDefault="008B307E" w:rsidP="0092594B">
            <w:pPr>
              <w:rPr>
                <w:rFonts w:cstheme="minorHAnsi"/>
                <w:bCs/>
                <w:color w:val="000000" w:themeColor="text1"/>
              </w:rPr>
            </w:pPr>
            <w:r>
              <w:rPr>
                <w:rFonts w:cstheme="minorHAnsi"/>
                <w:bCs/>
                <w:color w:val="000000" w:themeColor="text1"/>
              </w:rPr>
              <w:t>Map Skills</w:t>
            </w:r>
          </w:p>
          <w:p w14:paraId="1EA57F4E" w14:textId="11EC258C" w:rsidR="000718AC" w:rsidRDefault="000718AC" w:rsidP="0092594B">
            <w:pPr>
              <w:rPr>
                <w:rFonts w:cstheme="minorHAnsi"/>
                <w:bCs/>
                <w:color w:val="000000" w:themeColor="text1"/>
              </w:rPr>
            </w:pPr>
          </w:p>
          <w:p w14:paraId="7C652695" w14:textId="43790E29" w:rsidR="000718AC" w:rsidRDefault="000718AC" w:rsidP="000718AC">
            <w:pPr>
              <w:rPr>
                <w:b/>
                <w:bCs/>
                <w:color w:val="7030A0"/>
                <w:u w:val="single"/>
              </w:rPr>
            </w:pPr>
            <w:r w:rsidRPr="00867A99">
              <w:rPr>
                <w:b/>
                <w:bCs/>
                <w:color w:val="7030A0"/>
                <w:u w:val="single"/>
              </w:rPr>
              <w:t>NC Link:</w:t>
            </w:r>
          </w:p>
          <w:p w14:paraId="1621053A" w14:textId="0BD23CBE" w:rsidR="000718AC" w:rsidRDefault="000718AC" w:rsidP="000718AC">
            <w:pPr>
              <w:rPr>
                <w:b/>
                <w:bCs/>
                <w:color w:val="7030A0"/>
                <w:u w:val="single"/>
              </w:rPr>
            </w:pPr>
          </w:p>
          <w:p w14:paraId="7ED92F78" w14:textId="031728B3" w:rsidR="000718AC" w:rsidRPr="008B307E" w:rsidRDefault="008B307E" w:rsidP="0092594B">
            <w:pPr>
              <w:rPr>
                <w:rFonts w:cstheme="minorHAnsi"/>
                <w:bCs/>
                <w:i/>
                <w:iCs/>
                <w:color w:val="000000" w:themeColor="text1"/>
              </w:rPr>
            </w:pPr>
            <w:r w:rsidRPr="008B307E">
              <w:rPr>
                <w:i/>
                <w:iCs/>
                <w:color w:val="7030A0"/>
              </w:rPr>
              <w:t xml:space="preserve">Take part in adventurous activities which present mental and physical challenges </w:t>
            </w:r>
          </w:p>
        </w:tc>
        <w:tc>
          <w:tcPr>
            <w:tcW w:w="3119" w:type="dxa"/>
          </w:tcPr>
          <w:p w14:paraId="636E0248" w14:textId="77777777" w:rsidR="008B307E" w:rsidRPr="00BD1A3E" w:rsidRDefault="008B307E" w:rsidP="008B307E">
            <w:pPr>
              <w:rPr>
                <w:rFonts w:cstheme="minorHAnsi"/>
                <w:b/>
                <w:color w:val="000000" w:themeColor="text1"/>
                <w:u w:val="single"/>
              </w:rPr>
            </w:pPr>
            <w:r>
              <w:rPr>
                <w:rFonts w:cstheme="minorHAnsi"/>
                <w:b/>
                <w:color w:val="000000" w:themeColor="text1"/>
                <w:u w:val="single"/>
              </w:rPr>
              <w:t>Unit: OAA</w:t>
            </w:r>
          </w:p>
          <w:p w14:paraId="0E5A7CB8" w14:textId="77777777" w:rsidR="008B307E" w:rsidRDefault="008B307E" w:rsidP="008B307E">
            <w:pPr>
              <w:rPr>
                <w:rFonts w:cstheme="minorHAnsi"/>
                <w:b/>
                <w:color w:val="000000" w:themeColor="text1"/>
                <w:u w:val="single"/>
              </w:rPr>
            </w:pPr>
          </w:p>
          <w:p w14:paraId="406F5C49" w14:textId="77777777" w:rsidR="008B307E" w:rsidRPr="00955E78" w:rsidRDefault="008B307E" w:rsidP="008B307E">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0B343444" w14:textId="77777777" w:rsidR="008B307E" w:rsidRDefault="008B307E" w:rsidP="008B307E">
            <w:pPr>
              <w:rPr>
                <w:rFonts w:cstheme="minorHAnsi"/>
                <w:b/>
                <w:color w:val="000000" w:themeColor="text1"/>
                <w:u w:val="single"/>
              </w:rPr>
            </w:pPr>
          </w:p>
          <w:p w14:paraId="6CC5BCB6" w14:textId="77777777" w:rsidR="008B307E" w:rsidRDefault="008B307E" w:rsidP="008B307E">
            <w:pPr>
              <w:rPr>
                <w:rFonts w:cstheme="minorHAnsi"/>
                <w:bCs/>
                <w:color w:val="000000" w:themeColor="text1"/>
              </w:rPr>
            </w:pPr>
            <w:r>
              <w:rPr>
                <w:rFonts w:cstheme="minorHAnsi"/>
                <w:bCs/>
                <w:color w:val="000000" w:themeColor="text1"/>
              </w:rPr>
              <w:t>Map Skills</w:t>
            </w:r>
          </w:p>
          <w:p w14:paraId="78E5922B" w14:textId="77777777" w:rsidR="008B307E" w:rsidRDefault="008B307E" w:rsidP="008B307E">
            <w:pPr>
              <w:rPr>
                <w:rFonts w:cstheme="minorHAnsi"/>
                <w:bCs/>
                <w:color w:val="000000" w:themeColor="text1"/>
              </w:rPr>
            </w:pPr>
          </w:p>
          <w:p w14:paraId="1A2565CC" w14:textId="77777777" w:rsidR="008B307E" w:rsidRDefault="008B307E" w:rsidP="008B307E">
            <w:pPr>
              <w:rPr>
                <w:b/>
                <w:bCs/>
                <w:color w:val="7030A0"/>
                <w:u w:val="single"/>
              </w:rPr>
            </w:pPr>
            <w:r w:rsidRPr="00867A99">
              <w:rPr>
                <w:b/>
                <w:bCs/>
                <w:color w:val="7030A0"/>
                <w:u w:val="single"/>
              </w:rPr>
              <w:t>NC Link:</w:t>
            </w:r>
          </w:p>
          <w:p w14:paraId="27BF056C" w14:textId="77777777" w:rsidR="008B307E" w:rsidRDefault="008B307E" w:rsidP="008B307E">
            <w:pPr>
              <w:rPr>
                <w:b/>
                <w:bCs/>
                <w:color w:val="7030A0"/>
                <w:u w:val="single"/>
              </w:rPr>
            </w:pPr>
          </w:p>
          <w:p w14:paraId="6CFF0906" w14:textId="663FD08E" w:rsidR="008723C9" w:rsidRPr="0092594B" w:rsidRDefault="008B307E" w:rsidP="008B307E">
            <w:pPr>
              <w:rPr>
                <w:rFonts w:cstheme="minorHAnsi"/>
                <w:bCs/>
                <w:color w:val="000000" w:themeColor="text1"/>
              </w:rPr>
            </w:pPr>
            <w:r w:rsidRPr="008B307E">
              <w:rPr>
                <w:i/>
                <w:iCs/>
                <w:color w:val="7030A0"/>
              </w:rPr>
              <w:t xml:space="preserve">Take part in adventurous activities which present mental and physical challenges </w:t>
            </w:r>
          </w:p>
        </w:tc>
        <w:tc>
          <w:tcPr>
            <w:tcW w:w="3543" w:type="dxa"/>
          </w:tcPr>
          <w:p w14:paraId="11ADFB2A" w14:textId="77777777" w:rsidR="008B307E" w:rsidRPr="00BD1A3E" w:rsidRDefault="008B307E" w:rsidP="008B307E">
            <w:pPr>
              <w:rPr>
                <w:rFonts w:cstheme="minorHAnsi"/>
                <w:b/>
                <w:color w:val="000000" w:themeColor="text1"/>
                <w:u w:val="single"/>
              </w:rPr>
            </w:pPr>
            <w:r>
              <w:rPr>
                <w:rFonts w:cstheme="minorHAnsi"/>
                <w:b/>
                <w:color w:val="000000" w:themeColor="text1"/>
                <w:u w:val="single"/>
              </w:rPr>
              <w:t>Unit: OAA</w:t>
            </w:r>
          </w:p>
          <w:p w14:paraId="5A892BDC" w14:textId="77777777" w:rsidR="008B307E" w:rsidRDefault="008B307E" w:rsidP="008B307E">
            <w:pPr>
              <w:rPr>
                <w:rFonts w:cstheme="minorHAnsi"/>
                <w:b/>
                <w:color w:val="000000" w:themeColor="text1"/>
                <w:u w:val="single"/>
              </w:rPr>
            </w:pPr>
          </w:p>
          <w:p w14:paraId="5B647A33" w14:textId="77777777" w:rsidR="008B307E" w:rsidRPr="00955E78" w:rsidRDefault="008B307E" w:rsidP="008B307E">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38B0EA38" w14:textId="77777777" w:rsidR="008B307E" w:rsidRDefault="008B307E" w:rsidP="008B307E">
            <w:pPr>
              <w:rPr>
                <w:rFonts w:cstheme="minorHAnsi"/>
                <w:b/>
                <w:color w:val="000000" w:themeColor="text1"/>
                <w:u w:val="single"/>
              </w:rPr>
            </w:pPr>
          </w:p>
          <w:p w14:paraId="76162B33" w14:textId="77777777" w:rsidR="008B307E" w:rsidRDefault="008B307E" w:rsidP="008B307E">
            <w:pPr>
              <w:rPr>
                <w:rFonts w:cstheme="minorHAnsi"/>
                <w:bCs/>
                <w:color w:val="000000" w:themeColor="text1"/>
              </w:rPr>
            </w:pPr>
            <w:r>
              <w:rPr>
                <w:rFonts w:cstheme="minorHAnsi"/>
                <w:bCs/>
                <w:color w:val="000000" w:themeColor="text1"/>
              </w:rPr>
              <w:t>Map Skills</w:t>
            </w:r>
          </w:p>
          <w:p w14:paraId="4B8440F5" w14:textId="77777777" w:rsidR="008B307E" w:rsidRDefault="008B307E" w:rsidP="008B307E">
            <w:pPr>
              <w:rPr>
                <w:rFonts w:cstheme="minorHAnsi"/>
                <w:bCs/>
                <w:color w:val="000000" w:themeColor="text1"/>
              </w:rPr>
            </w:pPr>
          </w:p>
          <w:p w14:paraId="2BBCD38B" w14:textId="77777777" w:rsidR="008B307E" w:rsidRDefault="008B307E" w:rsidP="008B307E">
            <w:pPr>
              <w:rPr>
                <w:b/>
                <w:bCs/>
                <w:color w:val="7030A0"/>
                <w:u w:val="single"/>
              </w:rPr>
            </w:pPr>
            <w:r w:rsidRPr="00867A99">
              <w:rPr>
                <w:b/>
                <w:bCs/>
                <w:color w:val="7030A0"/>
                <w:u w:val="single"/>
              </w:rPr>
              <w:t>NC Link:</w:t>
            </w:r>
          </w:p>
          <w:p w14:paraId="060C3B7D" w14:textId="77777777" w:rsidR="008B307E" w:rsidRDefault="008B307E" w:rsidP="008B307E">
            <w:pPr>
              <w:rPr>
                <w:b/>
                <w:bCs/>
                <w:color w:val="7030A0"/>
                <w:u w:val="single"/>
              </w:rPr>
            </w:pPr>
          </w:p>
          <w:p w14:paraId="0F0A23E4" w14:textId="1E52E289" w:rsidR="008723C9" w:rsidRPr="0092594B" w:rsidRDefault="008B307E" w:rsidP="008B307E">
            <w:pPr>
              <w:rPr>
                <w:rFonts w:cstheme="minorHAnsi"/>
                <w:bCs/>
                <w:color w:val="000000" w:themeColor="text1"/>
              </w:rPr>
            </w:pPr>
            <w:r w:rsidRPr="008B307E">
              <w:rPr>
                <w:i/>
                <w:iCs/>
                <w:color w:val="7030A0"/>
              </w:rPr>
              <w:t xml:space="preserve">Take part in adventurous activities which present mental and physical challenges </w:t>
            </w:r>
          </w:p>
        </w:tc>
        <w:tc>
          <w:tcPr>
            <w:tcW w:w="3544" w:type="dxa"/>
            <w:shd w:val="clear" w:color="auto" w:fill="DBE5F1" w:themeFill="accent1" w:themeFillTint="33"/>
          </w:tcPr>
          <w:p w14:paraId="5E65DBB3" w14:textId="77777777" w:rsidR="008B307E" w:rsidRPr="00BD1A3E" w:rsidRDefault="008B307E" w:rsidP="008B307E">
            <w:pPr>
              <w:rPr>
                <w:rFonts w:cstheme="minorHAnsi"/>
                <w:b/>
                <w:color w:val="000000" w:themeColor="text1"/>
                <w:u w:val="single"/>
              </w:rPr>
            </w:pPr>
            <w:r>
              <w:rPr>
                <w:rFonts w:cstheme="minorHAnsi"/>
                <w:b/>
                <w:color w:val="000000" w:themeColor="text1"/>
                <w:u w:val="single"/>
              </w:rPr>
              <w:t>Unit: OAA</w:t>
            </w:r>
          </w:p>
          <w:p w14:paraId="04AA3E45" w14:textId="77777777" w:rsidR="008B307E" w:rsidRDefault="008B307E" w:rsidP="008B307E">
            <w:pPr>
              <w:rPr>
                <w:rFonts w:cstheme="minorHAnsi"/>
                <w:b/>
                <w:color w:val="000000" w:themeColor="text1"/>
                <w:u w:val="single"/>
              </w:rPr>
            </w:pPr>
          </w:p>
          <w:p w14:paraId="1223812F" w14:textId="77777777" w:rsidR="008B307E" w:rsidRPr="00955E78" w:rsidRDefault="008B307E" w:rsidP="008B307E">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771FB0AD" w14:textId="77777777" w:rsidR="008B307E" w:rsidRDefault="008B307E" w:rsidP="008B307E">
            <w:pPr>
              <w:rPr>
                <w:rFonts w:cstheme="minorHAnsi"/>
                <w:b/>
                <w:color w:val="000000" w:themeColor="text1"/>
                <w:u w:val="single"/>
              </w:rPr>
            </w:pPr>
          </w:p>
          <w:p w14:paraId="15C9DD6D" w14:textId="77777777" w:rsidR="008B307E" w:rsidRDefault="008B307E" w:rsidP="008B307E">
            <w:pPr>
              <w:rPr>
                <w:rFonts w:cstheme="minorHAnsi"/>
                <w:bCs/>
                <w:color w:val="000000" w:themeColor="text1"/>
              </w:rPr>
            </w:pPr>
            <w:r>
              <w:rPr>
                <w:rFonts w:cstheme="minorHAnsi"/>
                <w:bCs/>
                <w:color w:val="000000" w:themeColor="text1"/>
              </w:rPr>
              <w:t>Map Skills</w:t>
            </w:r>
          </w:p>
          <w:p w14:paraId="7C406CBF" w14:textId="77777777" w:rsidR="008B307E" w:rsidRDefault="008B307E" w:rsidP="008B307E">
            <w:pPr>
              <w:rPr>
                <w:rFonts w:cstheme="minorHAnsi"/>
                <w:bCs/>
                <w:color w:val="000000" w:themeColor="text1"/>
              </w:rPr>
            </w:pPr>
          </w:p>
          <w:p w14:paraId="4E98C689" w14:textId="77777777" w:rsidR="008B307E" w:rsidRDefault="008B307E" w:rsidP="008B307E">
            <w:pPr>
              <w:rPr>
                <w:b/>
                <w:bCs/>
                <w:color w:val="7030A0"/>
                <w:u w:val="single"/>
              </w:rPr>
            </w:pPr>
            <w:r w:rsidRPr="00867A99">
              <w:rPr>
                <w:b/>
                <w:bCs/>
                <w:color w:val="7030A0"/>
                <w:u w:val="single"/>
              </w:rPr>
              <w:t>NC Link:</w:t>
            </w:r>
          </w:p>
          <w:p w14:paraId="56054604" w14:textId="77777777" w:rsidR="008B307E" w:rsidRDefault="008B307E" w:rsidP="008B307E">
            <w:pPr>
              <w:rPr>
                <w:b/>
                <w:bCs/>
                <w:color w:val="7030A0"/>
                <w:u w:val="single"/>
              </w:rPr>
            </w:pPr>
          </w:p>
          <w:p w14:paraId="5AC6697E" w14:textId="235BF5E6" w:rsidR="008723C9" w:rsidRDefault="008B307E" w:rsidP="008B307E">
            <w:pPr>
              <w:rPr>
                <w:b/>
                <w:bCs/>
                <w:color w:val="7030A0"/>
                <w:u w:val="single"/>
              </w:rPr>
            </w:pPr>
            <w:r w:rsidRPr="008B307E">
              <w:rPr>
                <w:i/>
                <w:iCs/>
                <w:color w:val="7030A0"/>
              </w:rPr>
              <w:t xml:space="preserve">Take part in adventurous activities which present mental and physical challenges </w:t>
            </w:r>
          </w:p>
          <w:p w14:paraId="0E467A50" w14:textId="77777777" w:rsidR="00AD1A29" w:rsidRDefault="00AD1A29" w:rsidP="000718AC">
            <w:pPr>
              <w:rPr>
                <w:b/>
                <w:bCs/>
                <w:color w:val="7030A0"/>
                <w:u w:val="single"/>
              </w:rPr>
            </w:pPr>
          </w:p>
          <w:p w14:paraId="5FBE2405" w14:textId="77777777" w:rsidR="00AD1A29" w:rsidRDefault="00AD1A29" w:rsidP="000718AC">
            <w:pPr>
              <w:rPr>
                <w:b/>
                <w:bCs/>
                <w:color w:val="7030A0"/>
                <w:u w:val="single"/>
              </w:rPr>
            </w:pPr>
          </w:p>
          <w:p w14:paraId="5F655846" w14:textId="77777777" w:rsidR="00AD1A29" w:rsidRDefault="00AD1A29" w:rsidP="000718AC">
            <w:pPr>
              <w:rPr>
                <w:b/>
                <w:bCs/>
                <w:color w:val="7030A0"/>
                <w:u w:val="single"/>
              </w:rPr>
            </w:pPr>
          </w:p>
          <w:p w14:paraId="130FAD49" w14:textId="309E23CD" w:rsidR="000718AC" w:rsidRPr="0092594B" w:rsidRDefault="000718AC" w:rsidP="0092594B">
            <w:pPr>
              <w:rPr>
                <w:rFonts w:cstheme="minorHAnsi"/>
                <w:bCs/>
                <w:color w:val="000000" w:themeColor="text1"/>
              </w:rPr>
            </w:pPr>
          </w:p>
        </w:tc>
        <w:tc>
          <w:tcPr>
            <w:tcW w:w="3686" w:type="dxa"/>
          </w:tcPr>
          <w:p w14:paraId="182EA579" w14:textId="77777777" w:rsidR="008B307E" w:rsidRPr="00BD1A3E" w:rsidRDefault="008B307E" w:rsidP="008B307E">
            <w:pPr>
              <w:rPr>
                <w:rFonts w:cstheme="minorHAnsi"/>
                <w:b/>
                <w:color w:val="000000" w:themeColor="text1"/>
                <w:u w:val="single"/>
              </w:rPr>
            </w:pPr>
            <w:r>
              <w:rPr>
                <w:rFonts w:cstheme="minorHAnsi"/>
                <w:b/>
                <w:color w:val="000000" w:themeColor="text1"/>
                <w:u w:val="single"/>
              </w:rPr>
              <w:t>Unit: OAA</w:t>
            </w:r>
          </w:p>
          <w:p w14:paraId="508EC456" w14:textId="77777777" w:rsidR="008B307E" w:rsidRDefault="008B307E" w:rsidP="008B307E">
            <w:pPr>
              <w:rPr>
                <w:rFonts w:cstheme="minorHAnsi"/>
                <w:b/>
                <w:color w:val="000000" w:themeColor="text1"/>
                <w:u w:val="single"/>
              </w:rPr>
            </w:pPr>
          </w:p>
          <w:p w14:paraId="100EE59F" w14:textId="77777777" w:rsidR="008B307E" w:rsidRPr="00955E78" w:rsidRDefault="008B307E" w:rsidP="008B307E">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268BB817" w14:textId="77777777" w:rsidR="008B307E" w:rsidRDefault="008B307E" w:rsidP="008B307E">
            <w:pPr>
              <w:rPr>
                <w:rFonts w:cstheme="minorHAnsi"/>
                <w:b/>
                <w:color w:val="000000" w:themeColor="text1"/>
                <w:u w:val="single"/>
              </w:rPr>
            </w:pPr>
          </w:p>
          <w:p w14:paraId="59220E17" w14:textId="2C587F16" w:rsidR="008B307E" w:rsidRDefault="008B307E" w:rsidP="008B307E">
            <w:pPr>
              <w:rPr>
                <w:rFonts w:cstheme="minorHAnsi"/>
                <w:bCs/>
                <w:color w:val="000000" w:themeColor="text1"/>
              </w:rPr>
            </w:pPr>
            <w:r>
              <w:rPr>
                <w:rFonts w:cstheme="minorHAnsi"/>
                <w:bCs/>
                <w:color w:val="000000" w:themeColor="text1"/>
              </w:rPr>
              <w:t>Team Competition</w:t>
            </w:r>
          </w:p>
          <w:p w14:paraId="0A8369FE" w14:textId="77777777" w:rsidR="008B307E" w:rsidRDefault="008B307E" w:rsidP="008B307E">
            <w:pPr>
              <w:rPr>
                <w:rFonts w:cstheme="minorHAnsi"/>
                <w:bCs/>
                <w:color w:val="000000" w:themeColor="text1"/>
              </w:rPr>
            </w:pPr>
          </w:p>
          <w:p w14:paraId="6E85DC62" w14:textId="77777777" w:rsidR="008B307E" w:rsidRDefault="008B307E" w:rsidP="008B307E">
            <w:pPr>
              <w:rPr>
                <w:b/>
                <w:bCs/>
                <w:color w:val="7030A0"/>
                <w:u w:val="single"/>
              </w:rPr>
            </w:pPr>
            <w:r w:rsidRPr="00867A99">
              <w:rPr>
                <w:b/>
                <w:bCs/>
                <w:color w:val="7030A0"/>
                <w:u w:val="single"/>
              </w:rPr>
              <w:t>NC Link:</w:t>
            </w:r>
          </w:p>
          <w:p w14:paraId="206494C3" w14:textId="77777777" w:rsidR="008B307E" w:rsidRDefault="008B307E" w:rsidP="008B307E">
            <w:pPr>
              <w:rPr>
                <w:b/>
                <w:bCs/>
                <w:color w:val="7030A0"/>
                <w:u w:val="single"/>
              </w:rPr>
            </w:pPr>
          </w:p>
          <w:p w14:paraId="1A9FC901" w14:textId="4DABCBBD" w:rsidR="008723C9" w:rsidRPr="0092594B" w:rsidRDefault="008B307E" w:rsidP="008B307E">
            <w:pPr>
              <w:rPr>
                <w:bCs/>
              </w:rPr>
            </w:pPr>
            <w:r w:rsidRPr="008B307E">
              <w:rPr>
                <w:i/>
                <w:iCs/>
                <w:color w:val="7030A0"/>
              </w:rPr>
              <w:t xml:space="preserve">Take part in adventurous activities which present mental and physical challenges </w:t>
            </w:r>
          </w:p>
          <w:p w14:paraId="5B77799F" w14:textId="77777777" w:rsidR="00E372B8" w:rsidRDefault="00E372B8" w:rsidP="00E372B8">
            <w:pPr>
              <w:rPr>
                <w:rFonts w:cstheme="minorHAnsi"/>
                <w:b/>
                <w:color w:val="000000" w:themeColor="text1"/>
                <w:u w:val="single"/>
              </w:rPr>
            </w:pPr>
          </w:p>
        </w:tc>
        <w:tc>
          <w:tcPr>
            <w:tcW w:w="3543" w:type="dxa"/>
          </w:tcPr>
          <w:p w14:paraId="132D5E1F" w14:textId="77777777" w:rsidR="008B307E" w:rsidRPr="00BD1A3E" w:rsidRDefault="008B307E" w:rsidP="008B307E">
            <w:pPr>
              <w:rPr>
                <w:rFonts w:cstheme="minorHAnsi"/>
                <w:b/>
                <w:color w:val="000000" w:themeColor="text1"/>
                <w:u w:val="single"/>
              </w:rPr>
            </w:pPr>
            <w:r>
              <w:rPr>
                <w:rFonts w:cstheme="minorHAnsi"/>
                <w:b/>
                <w:color w:val="000000" w:themeColor="text1"/>
                <w:u w:val="single"/>
              </w:rPr>
              <w:t>Unit: OAA</w:t>
            </w:r>
          </w:p>
          <w:p w14:paraId="4E809956" w14:textId="77777777" w:rsidR="008B307E" w:rsidRDefault="008B307E" w:rsidP="008B307E">
            <w:pPr>
              <w:rPr>
                <w:rFonts w:cstheme="minorHAnsi"/>
                <w:b/>
                <w:color w:val="000000" w:themeColor="text1"/>
                <w:u w:val="single"/>
              </w:rPr>
            </w:pPr>
          </w:p>
          <w:p w14:paraId="36875C6C" w14:textId="77777777" w:rsidR="008B307E" w:rsidRPr="00955E78" w:rsidRDefault="008B307E" w:rsidP="008B307E">
            <w:pPr>
              <w:rPr>
                <w:rFonts w:cstheme="minorHAnsi"/>
                <w:bCs/>
                <w:color w:val="000000" w:themeColor="text1"/>
                <w:sz w:val="18"/>
                <w:szCs w:val="18"/>
                <w:u w:val="single"/>
              </w:rPr>
            </w:pPr>
            <w:r w:rsidRPr="00955E78">
              <w:rPr>
                <w:rFonts w:cstheme="minorHAnsi"/>
                <w:bCs/>
                <w:color w:val="000000" w:themeColor="text1"/>
                <w:sz w:val="18"/>
                <w:szCs w:val="18"/>
                <w:u w:val="single"/>
              </w:rPr>
              <w:t>Lesson:</w:t>
            </w:r>
          </w:p>
          <w:p w14:paraId="01F16F75" w14:textId="77777777" w:rsidR="008B307E" w:rsidRDefault="008B307E" w:rsidP="008B307E">
            <w:pPr>
              <w:rPr>
                <w:rFonts w:cstheme="minorHAnsi"/>
                <w:b/>
                <w:color w:val="000000" w:themeColor="text1"/>
                <w:u w:val="single"/>
              </w:rPr>
            </w:pPr>
          </w:p>
          <w:p w14:paraId="264D9547" w14:textId="58495C7E" w:rsidR="008B307E" w:rsidRDefault="008B307E" w:rsidP="008B307E">
            <w:pPr>
              <w:rPr>
                <w:rFonts w:cstheme="minorHAnsi"/>
                <w:bCs/>
                <w:color w:val="000000" w:themeColor="text1"/>
              </w:rPr>
            </w:pPr>
            <w:r>
              <w:rPr>
                <w:rFonts w:cstheme="minorHAnsi"/>
                <w:bCs/>
                <w:color w:val="000000" w:themeColor="text1"/>
              </w:rPr>
              <w:t>Team Competition</w:t>
            </w:r>
          </w:p>
          <w:p w14:paraId="09647A00" w14:textId="77777777" w:rsidR="008B307E" w:rsidRDefault="008B307E" w:rsidP="008B307E">
            <w:pPr>
              <w:rPr>
                <w:rFonts w:cstheme="minorHAnsi"/>
                <w:bCs/>
                <w:color w:val="000000" w:themeColor="text1"/>
              </w:rPr>
            </w:pPr>
          </w:p>
          <w:p w14:paraId="6EA8F4C4" w14:textId="77777777" w:rsidR="008B307E" w:rsidRDefault="008B307E" w:rsidP="008B307E">
            <w:pPr>
              <w:rPr>
                <w:b/>
                <w:bCs/>
                <w:color w:val="7030A0"/>
                <w:u w:val="single"/>
              </w:rPr>
            </w:pPr>
            <w:r w:rsidRPr="00867A99">
              <w:rPr>
                <w:b/>
                <w:bCs/>
                <w:color w:val="7030A0"/>
                <w:u w:val="single"/>
              </w:rPr>
              <w:t>NC Link:</w:t>
            </w:r>
          </w:p>
          <w:p w14:paraId="62C2E7D4" w14:textId="77777777" w:rsidR="008B307E" w:rsidRDefault="008B307E" w:rsidP="008B307E">
            <w:pPr>
              <w:rPr>
                <w:b/>
                <w:bCs/>
                <w:color w:val="7030A0"/>
                <w:u w:val="single"/>
              </w:rPr>
            </w:pPr>
          </w:p>
          <w:p w14:paraId="1181BA22" w14:textId="6A44AE1E" w:rsidR="008723C9" w:rsidRPr="0092594B" w:rsidRDefault="008B307E" w:rsidP="008B307E">
            <w:pPr>
              <w:rPr>
                <w:rFonts w:cstheme="minorHAnsi"/>
                <w:bCs/>
                <w:color w:val="000000" w:themeColor="text1"/>
              </w:rPr>
            </w:pPr>
            <w:r w:rsidRPr="008B307E">
              <w:rPr>
                <w:i/>
                <w:iCs/>
                <w:color w:val="7030A0"/>
              </w:rPr>
              <w:t xml:space="preserve">Take part in adventurous activities which present mental and physical challenges </w:t>
            </w:r>
          </w:p>
        </w:tc>
        <w:tc>
          <w:tcPr>
            <w:tcW w:w="253" w:type="dxa"/>
            <w:shd w:val="clear" w:color="auto" w:fill="E5DFEC" w:themeFill="accent4" w:themeFillTint="33"/>
          </w:tcPr>
          <w:p w14:paraId="38CE5702" w14:textId="77777777" w:rsidR="00E372B8" w:rsidRDefault="00E372B8" w:rsidP="00D265E6"/>
        </w:tc>
      </w:tr>
      <w:tr w:rsidR="00D265E6" w14:paraId="0443C0E1" w14:textId="77777777" w:rsidTr="0031750E">
        <w:trPr>
          <w:cantSplit/>
          <w:trHeight w:val="220"/>
        </w:trPr>
        <w:tc>
          <w:tcPr>
            <w:tcW w:w="562" w:type="dxa"/>
            <w:vMerge/>
            <w:vAlign w:val="center"/>
          </w:tcPr>
          <w:p w14:paraId="59B66D6E" w14:textId="77777777" w:rsidR="00D265E6" w:rsidRDefault="00D265E6" w:rsidP="00D265E6">
            <w:pPr>
              <w:jc w:val="center"/>
            </w:pPr>
          </w:p>
        </w:tc>
        <w:tc>
          <w:tcPr>
            <w:tcW w:w="709" w:type="dxa"/>
            <w:shd w:val="clear" w:color="auto" w:fill="E5DFEC" w:themeFill="accent4" w:themeFillTint="33"/>
            <w:textDirection w:val="btLr"/>
            <w:vAlign w:val="center"/>
          </w:tcPr>
          <w:p w14:paraId="4690EA87"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40822784" w14:textId="30994435"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5C32D110" w14:textId="7B7C8B35"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248B320C" w14:textId="33C687AC"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Week 3</w:t>
            </w:r>
          </w:p>
        </w:tc>
        <w:tc>
          <w:tcPr>
            <w:tcW w:w="3544" w:type="dxa"/>
            <w:shd w:val="clear" w:color="auto" w:fill="DBE5F1" w:themeFill="accent1" w:themeFillTint="33"/>
          </w:tcPr>
          <w:p w14:paraId="0B0BCB08" w14:textId="6E3626B1"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Week 4</w:t>
            </w:r>
            <w:r w:rsidR="00D9773B">
              <w:rPr>
                <w:rStyle w:val="normaltextrun"/>
                <w:rFonts w:cstheme="minorHAnsi"/>
                <w:b/>
                <w:bCs/>
                <w:sz w:val="20"/>
                <w:szCs w:val="20"/>
                <w:highlight w:val="lightGray"/>
                <w:shd w:val="clear" w:color="auto" w:fill="FFFFFF"/>
              </w:rPr>
              <w:t xml:space="preserve"> </w:t>
            </w:r>
            <w:r w:rsidR="00D9773B">
              <w:rPr>
                <w:b/>
                <w:bCs/>
              </w:rPr>
              <w:t>(SATS WEEK)</w:t>
            </w:r>
          </w:p>
        </w:tc>
        <w:tc>
          <w:tcPr>
            <w:tcW w:w="3686" w:type="dxa"/>
            <w:shd w:val="clear" w:color="auto" w:fill="E5DFEC" w:themeFill="accent4" w:themeFillTint="33"/>
          </w:tcPr>
          <w:p w14:paraId="5E78AF1F" w14:textId="0FA4078B"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Week 5</w:t>
            </w:r>
          </w:p>
        </w:tc>
        <w:tc>
          <w:tcPr>
            <w:tcW w:w="3543" w:type="dxa"/>
            <w:shd w:val="clear" w:color="auto" w:fill="E5DFEC" w:themeFill="accent4" w:themeFillTint="33"/>
          </w:tcPr>
          <w:p w14:paraId="56E32176" w14:textId="490CDDDC"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Week 6</w:t>
            </w:r>
          </w:p>
        </w:tc>
        <w:tc>
          <w:tcPr>
            <w:tcW w:w="253" w:type="dxa"/>
            <w:shd w:val="clear" w:color="auto" w:fill="E5DFEC" w:themeFill="accent4" w:themeFillTint="33"/>
          </w:tcPr>
          <w:p w14:paraId="6287869B" w14:textId="77777777" w:rsidR="00D265E6" w:rsidRDefault="00D265E6" w:rsidP="00D265E6"/>
        </w:tc>
      </w:tr>
      <w:tr w:rsidR="00D265E6" w14:paraId="659215A0" w14:textId="77777777" w:rsidTr="009031D9">
        <w:trPr>
          <w:cantSplit/>
          <w:trHeight w:val="1134"/>
        </w:trPr>
        <w:tc>
          <w:tcPr>
            <w:tcW w:w="562" w:type="dxa"/>
            <w:vMerge/>
            <w:vAlign w:val="center"/>
          </w:tcPr>
          <w:p w14:paraId="50B079E8" w14:textId="77777777" w:rsidR="00D265E6" w:rsidRDefault="00D265E6" w:rsidP="00D265E6">
            <w:pPr>
              <w:jc w:val="center"/>
            </w:pPr>
          </w:p>
        </w:tc>
        <w:tc>
          <w:tcPr>
            <w:tcW w:w="709" w:type="dxa"/>
            <w:textDirection w:val="btLr"/>
            <w:vAlign w:val="center"/>
          </w:tcPr>
          <w:p w14:paraId="0B951410" w14:textId="05600BC7" w:rsidR="00D265E6" w:rsidRPr="008F1120" w:rsidRDefault="00D265E6" w:rsidP="00D265E6">
            <w:pPr>
              <w:ind w:left="113" w:right="113"/>
              <w:jc w:val="center"/>
              <w:rPr>
                <w:b/>
                <w:bCs/>
              </w:rPr>
            </w:pPr>
            <w:r w:rsidRPr="008F1120">
              <w:rPr>
                <w:b/>
                <w:bCs/>
              </w:rPr>
              <w:t>RE</w:t>
            </w:r>
          </w:p>
        </w:tc>
        <w:tc>
          <w:tcPr>
            <w:tcW w:w="3402" w:type="dxa"/>
          </w:tcPr>
          <w:p w14:paraId="1433CADD" w14:textId="1CFE7227" w:rsidR="007F7391" w:rsidRDefault="007F7391" w:rsidP="007F7391">
            <w:r>
              <w:rPr>
                <w:b/>
              </w:rPr>
              <w:t>T</w:t>
            </w:r>
            <w:r>
              <w:t>h</w:t>
            </w:r>
            <w:r w:rsidRPr="00DC3A76">
              <w:rPr>
                <w:b/>
              </w:rPr>
              <w:t>eme</w:t>
            </w:r>
            <w:r>
              <w:t>: Belief into action</w:t>
            </w:r>
          </w:p>
          <w:p w14:paraId="21FA394F" w14:textId="77777777" w:rsidR="007F7391" w:rsidRDefault="007F7391" w:rsidP="007F7391">
            <w:pPr>
              <w:rPr>
                <w:b/>
              </w:rPr>
            </w:pPr>
          </w:p>
          <w:p w14:paraId="177547F2" w14:textId="77777777" w:rsidR="007F7391" w:rsidRDefault="007F7391" w:rsidP="007F7391">
            <w:r w:rsidRPr="00DC3A76">
              <w:rPr>
                <w:b/>
              </w:rPr>
              <w:t>Key Question:</w:t>
            </w:r>
            <w:r>
              <w:t xml:space="preserve"> How far would a Sikh go for his/her religion?</w:t>
            </w:r>
          </w:p>
          <w:p w14:paraId="0955C3E4" w14:textId="77777777" w:rsidR="007F7391" w:rsidRDefault="007F7391" w:rsidP="007F7391"/>
          <w:p w14:paraId="3A48C56A" w14:textId="77777777" w:rsidR="007F7391" w:rsidRDefault="007F7391" w:rsidP="007F7391">
            <w:r w:rsidRPr="00DC3A76">
              <w:rPr>
                <w:b/>
              </w:rPr>
              <w:t>Religion</w:t>
            </w:r>
            <w:r>
              <w:t xml:space="preserve">: Sikhism </w:t>
            </w:r>
          </w:p>
          <w:p w14:paraId="306851E8" w14:textId="14CA4735" w:rsidR="00D265E6" w:rsidRDefault="00D265E6" w:rsidP="00D265E6">
            <w:pPr>
              <w:rPr>
                <w:rStyle w:val="normaltextrun"/>
                <w:rFonts w:cstheme="minorHAnsi"/>
                <w:sz w:val="18"/>
                <w:szCs w:val="18"/>
                <w:shd w:val="clear" w:color="auto" w:fill="FFFFFF"/>
              </w:rPr>
            </w:pPr>
          </w:p>
          <w:p w14:paraId="51D916AE" w14:textId="7E1E6D62" w:rsidR="0006214A" w:rsidRPr="00B462C4" w:rsidRDefault="00B462C4" w:rsidP="00C21DFC">
            <w:pPr>
              <w:rPr>
                <w:b/>
                <w:bCs/>
              </w:rPr>
            </w:pPr>
            <w:r w:rsidRPr="00B462C4">
              <w:rPr>
                <w:b/>
                <w:bCs/>
              </w:rPr>
              <w:t xml:space="preserve">Lesson: </w:t>
            </w:r>
          </w:p>
          <w:p w14:paraId="70575038" w14:textId="24FE23AA" w:rsidR="00B462C4" w:rsidRDefault="00B462C4" w:rsidP="00C21DFC"/>
          <w:p w14:paraId="44AAE5CF" w14:textId="740631CA" w:rsidR="00B462C4" w:rsidRDefault="00B462C4" w:rsidP="00C21DFC">
            <w:r>
              <w:t xml:space="preserve">Introduction to Sikhism </w:t>
            </w:r>
          </w:p>
          <w:p w14:paraId="780F7F9B" w14:textId="1C678A53" w:rsidR="00B462C4" w:rsidRDefault="00395E08" w:rsidP="00C21DFC">
            <w:r w:rsidRPr="00C25FBF">
              <w:rPr>
                <w:noProof/>
              </w:rPr>
              <w:drawing>
                <wp:anchor distT="0" distB="0" distL="114300" distR="114300" simplePos="0" relativeHeight="251703296" behindDoc="0" locked="0" layoutInCell="1" allowOverlap="1" wp14:anchorId="60DFF659" wp14:editId="15A9DB44">
                  <wp:simplePos x="0" y="0"/>
                  <wp:positionH relativeFrom="margin">
                    <wp:posOffset>-635</wp:posOffset>
                  </wp:positionH>
                  <wp:positionV relativeFrom="paragraph">
                    <wp:posOffset>175895</wp:posOffset>
                  </wp:positionV>
                  <wp:extent cx="1028700" cy="701040"/>
                  <wp:effectExtent l="0" t="0" r="0" b="381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28700" cy="701040"/>
                          </a:xfrm>
                          <a:prstGeom prst="rect">
                            <a:avLst/>
                          </a:prstGeom>
                        </pic:spPr>
                      </pic:pic>
                    </a:graphicData>
                  </a:graphic>
                  <wp14:sizeRelH relativeFrom="margin">
                    <wp14:pctWidth>0</wp14:pctWidth>
                  </wp14:sizeRelH>
                  <wp14:sizeRelV relativeFrom="margin">
                    <wp14:pctHeight>0</wp14:pctHeight>
                  </wp14:sizeRelV>
                </wp:anchor>
              </w:drawing>
            </w:r>
          </w:p>
          <w:p w14:paraId="712F5857" w14:textId="4B3244A7" w:rsidR="0006214A" w:rsidRDefault="007E54A4" w:rsidP="00C21DFC">
            <w:r w:rsidRPr="00BD6D48">
              <w:rPr>
                <w:b/>
                <w:bCs/>
                <w:noProof/>
                <w:color w:val="7030A0"/>
                <w:sz w:val="40"/>
                <w:szCs w:val="40"/>
              </w:rPr>
              <w:drawing>
                <wp:anchor distT="0" distB="0" distL="114300" distR="114300" simplePos="0" relativeHeight="251715584" behindDoc="0" locked="0" layoutInCell="1" allowOverlap="1" wp14:anchorId="7AF904A2" wp14:editId="09246D29">
                  <wp:simplePos x="0" y="0"/>
                  <wp:positionH relativeFrom="column">
                    <wp:posOffset>-33020</wp:posOffset>
                  </wp:positionH>
                  <wp:positionV relativeFrom="paragraph">
                    <wp:posOffset>748665</wp:posOffset>
                  </wp:positionV>
                  <wp:extent cx="1061085" cy="716915"/>
                  <wp:effectExtent l="0" t="0" r="5715" b="698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119" w:type="dxa"/>
          </w:tcPr>
          <w:p w14:paraId="5015C5CF" w14:textId="77777777" w:rsidR="007F7391" w:rsidRDefault="007F7391" w:rsidP="007F7391">
            <w:r>
              <w:rPr>
                <w:b/>
              </w:rPr>
              <w:t>T</w:t>
            </w:r>
            <w:r>
              <w:t>h</w:t>
            </w:r>
            <w:r w:rsidRPr="00DC3A76">
              <w:rPr>
                <w:b/>
              </w:rPr>
              <w:t>eme</w:t>
            </w:r>
            <w:r>
              <w:t>: Belief into action</w:t>
            </w:r>
          </w:p>
          <w:p w14:paraId="6E526C5E" w14:textId="77777777" w:rsidR="007F7391" w:rsidRDefault="007F7391" w:rsidP="007F7391">
            <w:pPr>
              <w:rPr>
                <w:b/>
              </w:rPr>
            </w:pPr>
          </w:p>
          <w:p w14:paraId="6B143547" w14:textId="77777777" w:rsidR="007F7391" w:rsidRDefault="007F7391" w:rsidP="007F7391">
            <w:r w:rsidRPr="00DC3A76">
              <w:rPr>
                <w:b/>
              </w:rPr>
              <w:t>Key Question:</w:t>
            </w:r>
            <w:r>
              <w:t xml:space="preserve"> How far would a Sikh go for his/her religion?</w:t>
            </w:r>
          </w:p>
          <w:p w14:paraId="014CCAA0" w14:textId="77777777" w:rsidR="007F7391" w:rsidRDefault="007F7391" w:rsidP="007F7391"/>
          <w:p w14:paraId="7A0609E7" w14:textId="77777777" w:rsidR="007F7391" w:rsidRDefault="007F7391" w:rsidP="007F7391">
            <w:r w:rsidRPr="00DC3A76">
              <w:rPr>
                <w:b/>
              </w:rPr>
              <w:t>Religion</w:t>
            </w:r>
            <w:r>
              <w:t xml:space="preserve">: Sikhism </w:t>
            </w:r>
          </w:p>
          <w:p w14:paraId="41DD9BCD" w14:textId="77777777" w:rsidR="00AD1A29" w:rsidRDefault="00AD1A29" w:rsidP="00C21DFC">
            <w:pPr>
              <w:rPr>
                <w:rStyle w:val="normaltextrun"/>
                <w:sz w:val="18"/>
                <w:szCs w:val="18"/>
                <w:shd w:val="clear" w:color="auto" w:fill="FFFFFF"/>
              </w:rPr>
            </w:pPr>
          </w:p>
          <w:p w14:paraId="4BB3F4DB" w14:textId="77777777" w:rsidR="00B462C4" w:rsidRPr="00B462C4" w:rsidRDefault="00B462C4" w:rsidP="00B462C4">
            <w:pPr>
              <w:rPr>
                <w:b/>
                <w:bCs/>
              </w:rPr>
            </w:pPr>
            <w:r w:rsidRPr="00B462C4">
              <w:rPr>
                <w:b/>
                <w:bCs/>
              </w:rPr>
              <w:t xml:space="preserve">Lesson: </w:t>
            </w:r>
          </w:p>
          <w:p w14:paraId="694E76E3" w14:textId="77777777" w:rsidR="00AD1A29" w:rsidRDefault="00AD1A29" w:rsidP="00C21DFC">
            <w:pPr>
              <w:rPr>
                <w:rStyle w:val="normaltextrun"/>
                <w:sz w:val="18"/>
                <w:szCs w:val="18"/>
                <w:shd w:val="clear" w:color="auto" w:fill="FFFFFF"/>
              </w:rPr>
            </w:pPr>
          </w:p>
          <w:p w14:paraId="5803C2C8" w14:textId="006F57E8" w:rsidR="00AD1A29" w:rsidRDefault="000F67CD" w:rsidP="00C21DFC">
            <w:pPr>
              <w:rPr>
                <w:rStyle w:val="normaltextrun"/>
                <w:sz w:val="18"/>
                <w:szCs w:val="18"/>
                <w:shd w:val="clear" w:color="auto" w:fill="FFFFFF"/>
              </w:rPr>
            </w:pPr>
            <w:r>
              <w:rPr>
                <w:rStyle w:val="normaltextrun"/>
                <w:sz w:val="18"/>
                <w:szCs w:val="18"/>
                <w:shd w:val="clear" w:color="auto" w:fill="FFFFFF"/>
              </w:rPr>
              <w:t>What is Kesh?</w:t>
            </w:r>
          </w:p>
          <w:p w14:paraId="73BF990A" w14:textId="6F6E0020" w:rsidR="00AD1A29" w:rsidRDefault="00395E08" w:rsidP="00C21DFC">
            <w:pPr>
              <w:rPr>
                <w:rStyle w:val="normaltextrun"/>
                <w:sz w:val="18"/>
                <w:szCs w:val="18"/>
                <w:shd w:val="clear" w:color="auto" w:fill="FFFFFF"/>
              </w:rPr>
            </w:pPr>
            <w:r w:rsidRPr="00C25FBF">
              <w:rPr>
                <w:noProof/>
              </w:rPr>
              <w:drawing>
                <wp:anchor distT="0" distB="0" distL="114300" distR="114300" simplePos="0" relativeHeight="251705344" behindDoc="0" locked="0" layoutInCell="1" allowOverlap="1" wp14:anchorId="4F2E98B4" wp14:editId="3BDABC0B">
                  <wp:simplePos x="0" y="0"/>
                  <wp:positionH relativeFrom="margin">
                    <wp:posOffset>10795</wp:posOffset>
                  </wp:positionH>
                  <wp:positionV relativeFrom="paragraph">
                    <wp:posOffset>150495</wp:posOffset>
                  </wp:positionV>
                  <wp:extent cx="1028700" cy="701040"/>
                  <wp:effectExtent l="0" t="0" r="0" b="381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28700" cy="701040"/>
                          </a:xfrm>
                          <a:prstGeom prst="rect">
                            <a:avLst/>
                          </a:prstGeom>
                        </pic:spPr>
                      </pic:pic>
                    </a:graphicData>
                  </a:graphic>
                  <wp14:sizeRelH relativeFrom="margin">
                    <wp14:pctWidth>0</wp14:pctWidth>
                  </wp14:sizeRelH>
                  <wp14:sizeRelV relativeFrom="margin">
                    <wp14:pctHeight>0</wp14:pctHeight>
                  </wp14:sizeRelV>
                </wp:anchor>
              </w:drawing>
            </w:r>
          </w:p>
          <w:p w14:paraId="10CF1D04" w14:textId="0308075A" w:rsidR="00AD1A29" w:rsidRDefault="00AD1A29" w:rsidP="00C21DFC">
            <w:pPr>
              <w:rPr>
                <w:rStyle w:val="normaltextrun"/>
                <w:sz w:val="18"/>
                <w:szCs w:val="18"/>
                <w:shd w:val="clear" w:color="auto" w:fill="FFFFFF"/>
              </w:rPr>
            </w:pPr>
          </w:p>
          <w:p w14:paraId="405CFA17" w14:textId="6A07BEA3" w:rsidR="00AD1A29" w:rsidRPr="000C4C9A" w:rsidRDefault="007E54A4" w:rsidP="00C21DFC">
            <w:pPr>
              <w:rPr>
                <w:sz w:val="18"/>
                <w:szCs w:val="18"/>
                <w:shd w:val="clear" w:color="auto" w:fill="FFFFFF"/>
              </w:rPr>
            </w:pPr>
            <w:r w:rsidRPr="00BD6D48">
              <w:rPr>
                <w:b/>
                <w:bCs/>
                <w:noProof/>
                <w:color w:val="7030A0"/>
                <w:sz w:val="40"/>
                <w:szCs w:val="40"/>
              </w:rPr>
              <w:drawing>
                <wp:anchor distT="0" distB="0" distL="114300" distR="114300" simplePos="0" relativeHeight="251717632" behindDoc="0" locked="0" layoutInCell="1" allowOverlap="1" wp14:anchorId="7C40B4B4" wp14:editId="4C6CE89B">
                  <wp:simplePos x="0" y="0"/>
                  <wp:positionH relativeFrom="column">
                    <wp:posOffset>-1905</wp:posOffset>
                  </wp:positionH>
                  <wp:positionV relativeFrom="paragraph">
                    <wp:posOffset>633095</wp:posOffset>
                  </wp:positionV>
                  <wp:extent cx="1061085" cy="716915"/>
                  <wp:effectExtent l="0" t="0" r="5715" b="698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tc>
        <w:tc>
          <w:tcPr>
            <w:tcW w:w="3543" w:type="dxa"/>
          </w:tcPr>
          <w:p w14:paraId="0B54BF59" w14:textId="77777777" w:rsidR="007F7391" w:rsidRDefault="007F7391" w:rsidP="007F7391">
            <w:r>
              <w:rPr>
                <w:b/>
              </w:rPr>
              <w:t>T</w:t>
            </w:r>
            <w:r>
              <w:t>h</w:t>
            </w:r>
            <w:r w:rsidRPr="00DC3A76">
              <w:rPr>
                <w:b/>
              </w:rPr>
              <w:t>eme</w:t>
            </w:r>
            <w:r>
              <w:t>: Belief into action</w:t>
            </w:r>
          </w:p>
          <w:p w14:paraId="4D3D6B02" w14:textId="77777777" w:rsidR="007F7391" w:rsidRDefault="007F7391" w:rsidP="007F7391">
            <w:pPr>
              <w:rPr>
                <w:b/>
              </w:rPr>
            </w:pPr>
          </w:p>
          <w:p w14:paraId="483F15FA" w14:textId="77777777" w:rsidR="007F7391" w:rsidRDefault="007F7391" w:rsidP="007F7391">
            <w:r w:rsidRPr="00DC3A76">
              <w:rPr>
                <w:b/>
              </w:rPr>
              <w:t>Key Question:</w:t>
            </w:r>
            <w:r>
              <w:t xml:space="preserve"> How far would a Sikh go for his/her religion?</w:t>
            </w:r>
          </w:p>
          <w:p w14:paraId="373AE107" w14:textId="77777777" w:rsidR="007F7391" w:rsidRDefault="007F7391" w:rsidP="007F7391"/>
          <w:p w14:paraId="68D78EC6" w14:textId="77777777" w:rsidR="007F7391" w:rsidRDefault="007F7391" w:rsidP="007F7391">
            <w:r w:rsidRPr="00DC3A76">
              <w:rPr>
                <w:b/>
              </w:rPr>
              <w:t>Religion</w:t>
            </w:r>
            <w:r>
              <w:t xml:space="preserve">: Sikhism </w:t>
            </w:r>
          </w:p>
          <w:p w14:paraId="1787049F" w14:textId="77777777" w:rsidR="00D265E6" w:rsidRDefault="00D265E6" w:rsidP="00C21DFC">
            <w:pPr>
              <w:rPr>
                <w:rFonts w:cstheme="minorHAnsi"/>
                <w:sz w:val="18"/>
                <w:szCs w:val="18"/>
                <w:shd w:val="clear" w:color="auto" w:fill="FFFFFF"/>
              </w:rPr>
            </w:pPr>
          </w:p>
          <w:p w14:paraId="31C8FB50" w14:textId="77777777" w:rsidR="00B462C4" w:rsidRPr="00B462C4" w:rsidRDefault="00B462C4" w:rsidP="00B462C4">
            <w:pPr>
              <w:rPr>
                <w:b/>
                <w:bCs/>
              </w:rPr>
            </w:pPr>
            <w:r w:rsidRPr="00B462C4">
              <w:rPr>
                <w:b/>
                <w:bCs/>
              </w:rPr>
              <w:t xml:space="preserve">Lesson: </w:t>
            </w:r>
          </w:p>
          <w:p w14:paraId="7B3CA833" w14:textId="77777777" w:rsidR="00B462C4" w:rsidRDefault="00B462C4" w:rsidP="00C21DFC">
            <w:pPr>
              <w:rPr>
                <w:rFonts w:cstheme="minorHAnsi"/>
                <w:sz w:val="18"/>
                <w:szCs w:val="18"/>
                <w:shd w:val="clear" w:color="auto" w:fill="FFFFFF"/>
              </w:rPr>
            </w:pPr>
          </w:p>
          <w:p w14:paraId="49F32131" w14:textId="4D91657B" w:rsidR="000F67CD" w:rsidRPr="000C4C9A" w:rsidRDefault="007E54A4" w:rsidP="00C21DFC">
            <w:pPr>
              <w:rPr>
                <w:rFonts w:cstheme="minorHAnsi"/>
                <w:sz w:val="18"/>
                <w:szCs w:val="18"/>
                <w:shd w:val="clear" w:color="auto" w:fill="FFFFFF"/>
              </w:rPr>
            </w:pPr>
            <w:r w:rsidRPr="00BD6D48">
              <w:rPr>
                <w:b/>
                <w:bCs/>
                <w:noProof/>
                <w:color w:val="7030A0"/>
                <w:sz w:val="40"/>
                <w:szCs w:val="40"/>
              </w:rPr>
              <w:drawing>
                <wp:anchor distT="0" distB="0" distL="114300" distR="114300" simplePos="0" relativeHeight="251719680" behindDoc="0" locked="0" layoutInCell="1" allowOverlap="1" wp14:anchorId="3E352D71" wp14:editId="56EC9069">
                  <wp:simplePos x="0" y="0"/>
                  <wp:positionH relativeFrom="column">
                    <wp:posOffset>-33655</wp:posOffset>
                  </wp:positionH>
                  <wp:positionV relativeFrom="paragraph">
                    <wp:posOffset>1007745</wp:posOffset>
                  </wp:positionV>
                  <wp:extent cx="1061085" cy="716915"/>
                  <wp:effectExtent l="0" t="0" r="5715" b="698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r w:rsidR="00395E08" w:rsidRPr="00C25FBF">
              <w:rPr>
                <w:noProof/>
              </w:rPr>
              <w:drawing>
                <wp:anchor distT="0" distB="0" distL="114300" distR="114300" simplePos="0" relativeHeight="251707392" behindDoc="0" locked="0" layoutInCell="1" allowOverlap="1" wp14:anchorId="72B55DE9" wp14:editId="27263FDD">
                  <wp:simplePos x="0" y="0"/>
                  <wp:positionH relativeFrom="margin">
                    <wp:posOffset>-1270</wp:posOffset>
                  </wp:positionH>
                  <wp:positionV relativeFrom="paragraph">
                    <wp:posOffset>245745</wp:posOffset>
                  </wp:positionV>
                  <wp:extent cx="1028700" cy="701040"/>
                  <wp:effectExtent l="0" t="0" r="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28700" cy="701040"/>
                          </a:xfrm>
                          <a:prstGeom prst="rect">
                            <a:avLst/>
                          </a:prstGeom>
                        </pic:spPr>
                      </pic:pic>
                    </a:graphicData>
                  </a:graphic>
                  <wp14:sizeRelH relativeFrom="margin">
                    <wp14:pctWidth>0</wp14:pctWidth>
                  </wp14:sizeRelH>
                  <wp14:sizeRelV relativeFrom="margin">
                    <wp14:pctHeight>0</wp14:pctHeight>
                  </wp14:sizeRelV>
                </wp:anchor>
              </w:drawing>
            </w:r>
            <w:r w:rsidR="00487BE2">
              <w:rPr>
                <w:rFonts w:cstheme="minorHAnsi"/>
              </w:rPr>
              <w:t>What is Kara?</w:t>
            </w:r>
            <w:r w:rsidR="00395E08" w:rsidRPr="00C25FBF">
              <w:t xml:space="preserve"> </w:t>
            </w:r>
          </w:p>
        </w:tc>
        <w:tc>
          <w:tcPr>
            <w:tcW w:w="3544" w:type="dxa"/>
            <w:shd w:val="clear" w:color="auto" w:fill="DBE5F1" w:themeFill="accent1" w:themeFillTint="33"/>
          </w:tcPr>
          <w:p w14:paraId="1EF22B02" w14:textId="77777777" w:rsidR="007F7391" w:rsidRDefault="007F7391" w:rsidP="007F7391">
            <w:r>
              <w:rPr>
                <w:b/>
              </w:rPr>
              <w:t>T</w:t>
            </w:r>
            <w:r>
              <w:t>h</w:t>
            </w:r>
            <w:r w:rsidRPr="00DC3A76">
              <w:rPr>
                <w:b/>
              </w:rPr>
              <w:t>eme</w:t>
            </w:r>
            <w:r>
              <w:t>: Belief into action</w:t>
            </w:r>
          </w:p>
          <w:p w14:paraId="4B689F6D" w14:textId="77777777" w:rsidR="007F7391" w:rsidRDefault="007F7391" w:rsidP="007F7391">
            <w:pPr>
              <w:rPr>
                <w:b/>
              </w:rPr>
            </w:pPr>
          </w:p>
          <w:p w14:paraId="07B8FF2E" w14:textId="77777777" w:rsidR="007F7391" w:rsidRDefault="007F7391" w:rsidP="007F7391">
            <w:r w:rsidRPr="00DC3A76">
              <w:rPr>
                <w:b/>
              </w:rPr>
              <w:t>Key Question:</w:t>
            </w:r>
            <w:r>
              <w:t xml:space="preserve"> How far would a Sikh go for his/her religion?</w:t>
            </w:r>
          </w:p>
          <w:p w14:paraId="5F222E5F" w14:textId="77777777" w:rsidR="007F7391" w:rsidRDefault="007F7391" w:rsidP="007F7391"/>
          <w:p w14:paraId="3D59E839" w14:textId="77777777" w:rsidR="007F7391" w:rsidRDefault="007F7391" w:rsidP="007F7391">
            <w:r w:rsidRPr="00DC3A76">
              <w:rPr>
                <w:b/>
              </w:rPr>
              <w:t>Religion</w:t>
            </w:r>
            <w:r>
              <w:t xml:space="preserve">: Sikhism </w:t>
            </w:r>
          </w:p>
          <w:p w14:paraId="699BFF7A" w14:textId="77777777" w:rsidR="00D265E6" w:rsidRDefault="00D265E6" w:rsidP="00D265E6">
            <w:pPr>
              <w:rPr>
                <w:rStyle w:val="normaltextrun"/>
                <w:rFonts w:cstheme="minorHAnsi"/>
                <w:sz w:val="16"/>
                <w:szCs w:val="16"/>
                <w:shd w:val="clear" w:color="auto" w:fill="FFFFFF"/>
              </w:rPr>
            </w:pPr>
          </w:p>
          <w:p w14:paraId="065E04B5" w14:textId="77777777" w:rsidR="00B462C4" w:rsidRPr="00B462C4" w:rsidRDefault="00B462C4" w:rsidP="00B462C4">
            <w:pPr>
              <w:rPr>
                <w:b/>
                <w:bCs/>
              </w:rPr>
            </w:pPr>
            <w:r w:rsidRPr="00B462C4">
              <w:rPr>
                <w:b/>
                <w:bCs/>
              </w:rPr>
              <w:t xml:space="preserve">Lesson: </w:t>
            </w:r>
          </w:p>
          <w:p w14:paraId="16069D5F" w14:textId="77777777" w:rsidR="00D265E6" w:rsidRDefault="00D265E6" w:rsidP="00C21DFC"/>
          <w:p w14:paraId="0F4D30AB" w14:textId="57E06FCD" w:rsidR="00487BE2" w:rsidRDefault="007E54A4" w:rsidP="00C21DFC">
            <w:r w:rsidRPr="00BD6D48">
              <w:rPr>
                <w:b/>
                <w:bCs/>
                <w:noProof/>
                <w:color w:val="7030A0"/>
                <w:sz w:val="40"/>
                <w:szCs w:val="40"/>
              </w:rPr>
              <w:drawing>
                <wp:anchor distT="0" distB="0" distL="114300" distR="114300" simplePos="0" relativeHeight="251721728" behindDoc="0" locked="0" layoutInCell="1" allowOverlap="1" wp14:anchorId="4CEF8CAA" wp14:editId="019F4A28">
                  <wp:simplePos x="0" y="0"/>
                  <wp:positionH relativeFrom="column">
                    <wp:posOffset>-15875</wp:posOffset>
                  </wp:positionH>
                  <wp:positionV relativeFrom="paragraph">
                    <wp:posOffset>940435</wp:posOffset>
                  </wp:positionV>
                  <wp:extent cx="1061085" cy="716915"/>
                  <wp:effectExtent l="0" t="0" r="5715" b="698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r w:rsidR="00395E08" w:rsidRPr="00C25FBF">
              <w:rPr>
                <w:noProof/>
              </w:rPr>
              <w:drawing>
                <wp:anchor distT="0" distB="0" distL="114300" distR="114300" simplePos="0" relativeHeight="251709440" behindDoc="0" locked="0" layoutInCell="1" allowOverlap="1" wp14:anchorId="68278979" wp14:editId="0C9FCE02">
                  <wp:simplePos x="0" y="0"/>
                  <wp:positionH relativeFrom="margin">
                    <wp:posOffset>-28575</wp:posOffset>
                  </wp:positionH>
                  <wp:positionV relativeFrom="paragraph">
                    <wp:posOffset>201295</wp:posOffset>
                  </wp:positionV>
                  <wp:extent cx="1028700" cy="701040"/>
                  <wp:effectExtent l="0" t="0" r="0" b="381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28700" cy="701040"/>
                          </a:xfrm>
                          <a:prstGeom prst="rect">
                            <a:avLst/>
                          </a:prstGeom>
                        </pic:spPr>
                      </pic:pic>
                    </a:graphicData>
                  </a:graphic>
                  <wp14:sizeRelH relativeFrom="margin">
                    <wp14:pctWidth>0</wp14:pctWidth>
                  </wp14:sizeRelH>
                  <wp14:sizeRelV relativeFrom="margin">
                    <wp14:pctHeight>0</wp14:pctHeight>
                  </wp14:sizeRelV>
                </wp:anchor>
              </w:drawing>
            </w:r>
            <w:r w:rsidR="00487BE2">
              <w:t>What is Kanga?</w:t>
            </w:r>
            <w:r w:rsidR="00395E08" w:rsidRPr="00C25FBF">
              <w:t xml:space="preserve"> </w:t>
            </w:r>
          </w:p>
        </w:tc>
        <w:tc>
          <w:tcPr>
            <w:tcW w:w="3686" w:type="dxa"/>
          </w:tcPr>
          <w:p w14:paraId="657EE009" w14:textId="77777777" w:rsidR="007F7391" w:rsidRDefault="007F7391" w:rsidP="007F7391">
            <w:r>
              <w:rPr>
                <w:b/>
              </w:rPr>
              <w:t>T</w:t>
            </w:r>
            <w:r>
              <w:t>h</w:t>
            </w:r>
            <w:r w:rsidRPr="00DC3A76">
              <w:rPr>
                <w:b/>
              </w:rPr>
              <w:t>eme</w:t>
            </w:r>
            <w:r>
              <w:t>: Belief into action</w:t>
            </w:r>
          </w:p>
          <w:p w14:paraId="4F659462" w14:textId="77777777" w:rsidR="007F7391" w:rsidRDefault="007F7391" w:rsidP="007F7391">
            <w:pPr>
              <w:rPr>
                <w:b/>
              </w:rPr>
            </w:pPr>
          </w:p>
          <w:p w14:paraId="06FA48A6" w14:textId="77777777" w:rsidR="007F7391" w:rsidRDefault="007F7391" w:rsidP="007F7391">
            <w:r w:rsidRPr="00DC3A76">
              <w:rPr>
                <w:b/>
              </w:rPr>
              <w:t>Key Question:</w:t>
            </w:r>
            <w:r>
              <w:t xml:space="preserve"> How far would a Sikh go for his/her religion?</w:t>
            </w:r>
          </w:p>
          <w:p w14:paraId="4AC1C200" w14:textId="77777777" w:rsidR="007F7391" w:rsidRDefault="007F7391" w:rsidP="007F7391"/>
          <w:p w14:paraId="063C4E99" w14:textId="77777777" w:rsidR="007F7391" w:rsidRDefault="007F7391" w:rsidP="007F7391">
            <w:r w:rsidRPr="00DC3A76">
              <w:rPr>
                <w:b/>
              </w:rPr>
              <w:t>Religion</w:t>
            </w:r>
            <w:r>
              <w:t xml:space="preserve">: Sikhism </w:t>
            </w:r>
          </w:p>
          <w:p w14:paraId="45F51BFF" w14:textId="77777777" w:rsidR="00D265E6" w:rsidRDefault="00D265E6" w:rsidP="00C21DFC">
            <w:pPr>
              <w:rPr>
                <w:rFonts w:cstheme="minorHAnsi"/>
                <w:sz w:val="18"/>
                <w:szCs w:val="18"/>
                <w:shd w:val="clear" w:color="auto" w:fill="FFFFFF"/>
              </w:rPr>
            </w:pPr>
          </w:p>
          <w:p w14:paraId="673FCDDE" w14:textId="77777777" w:rsidR="00B462C4" w:rsidRPr="00B462C4" w:rsidRDefault="00B462C4" w:rsidP="00B462C4">
            <w:pPr>
              <w:rPr>
                <w:b/>
                <w:bCs/>
              </w:rPr>
            </w:pPr>
            <w:r w:rsidRPr="00B462C4">
              <w:rPr>
                <w:b/>
                <w:bCs/>
              </w:rPr>
              <w:t xml:space="preserve">Lesson: </w:t>
            </w:r>
          </w:p>
          <w:p w14:paraId="274875D5" w14:textId="77777777" w:rsidR="00B462C4" w:rsidRDefault="00B462C4" w:rsidP="00C21DFC">
            <w:pPr>
              <w:rPr>
                <w:rFonts w:cstheme="minorHAnsi"/>
                <w:sz w:val="18"/>
                <w:szCs w:val="18"/>
                <w:shd w:val="clear" w:color="auto" w:fill="FFFFFF"/>
              </w:rPr>
            </w:pPr>
          </w:p>
          <w:p w14:paraId="1F50B7C3" w14:textId="2C0466AC" w:rsidR="00487BE2" w:rsidRPr="000C4C9A" w:rsidRDefault="007E54A4" w:rsidP="00C21DFC">
            <w:pPr>
              <w:rPr>
                <w:rFonts w:cstheme="minorHAnsi"/>
                <w:sz w:val="18"/>
                <w:szCs w:val="18"/>
                <w:shd w:val="clear" w:color="auto" w:fill="FFFFFF"/>
              </w:rPr>
            </w:pPr>
            <w:r w:rsidRPr="00BD6D48">
              <w:rPr>
                <w:b/>
                <w:bCs/>
                <w:noProof/>
                <w:color w:val="7030A0"/>
                <w:sz w:val="40"/>
                <w:szCs w:val="40"/>
              </w:rPr>
              <w:drawing>
                <wp:anchor distT="0" distB="0" distL="114300" distR="114300" simplePos="0" relativeHeight="251723776" behindDoc="0" locked="0" layoutInCell="1" allowOverlap="1" wp14:anchorId="72E2C9D2" wp14:editId="793F0492">
                  <wp:simplePos x="0" y="0"/>
                  <wp:positionH relativeFrom="column">
                    <wp:posOffset>6985</wp:posOffset>
                  </wp:positionH>
                  <wp:positionV relativeFrom="paragraph">
                    <wp:posOffset>984885</wp:posOffset>
                  </wp:positionV>
                  <wp:extent cx="1061085" cy="716915"/>
                  <wp:effectExtent l="0" t="0" r="5715" b="698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r w:rsidR="00395E08" w:rsidRPr="00C25FBF">
              <w:rPr>
                <w:noProof/>
              </w:rPr>
              <w:drawing>
                <wp:anchor distT="0" distB="0" distL="114300" distR="114300" simplePos="0" relativeHeight="251711488" behindDoc="0" locked="0" layoutInCell="1" allowOverlap="1" wp14:anchorId="66E4C777" wp14:editId="20DEDD33">
                  <wp:simplePos x="0" y="0"/>
                  <wp:positionH relativeFrom="margin">
                    <wp:posOffset>-5715</wp:posOffset>
                  </wp:positionH>
                  <wp:positionV relativeFrom="paragraph">
                    <wp:posOffset>233045</wp:posOffset>
                  </wp:positionV>
                  <wp:extent cx="1028700" cy="701040"/>
                  <wp:effectExtent l="0" t="0" r="0" b="381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28700" cy="701040"/>
                          </a:xfrm>
                          <a:prstGeom prst="rect">
                            <a:avLst/>
                          </a:prstGeom>
                        </pic:spPr>
                      </pic:pic>
                    </a:graphicData>
                  </a:graphic>
                  <wp14:sizeRelH relativeFrom="margin">
                    <wp14:pctWidth>0</wp14:pctWidth>
                  </wp14:sizeRelH>
                  <wp14:sizeRelV relativeFrom="margin">
                    <wp14:pctHeight>0</wp14:pctHeight>
                  </wp14:sizeRelV>
                </wp:anchor>
              </w:drawing>
            </w:r>
            <w:r w:rsidR="00487BE2">
              <w:rPr>
                <w:rFonts w:cstheme="minorHAnsi"/>
              </w:rPr>
              <w:t>What is Kaccha?</w:t>
            </w:r>
            <w:r w:rsidR="00395E08" w:rsidRPr="00C25FBF">
              <w:t xml:space="preserve"> </w:t>
            </w:r>
          </w:p>
        </w:tc>
        <w:tc>
          <w:tcPr>
            <w:tcW w:w="3543" w:type="dxa"/>
          </w:tcPr>
          <w:p w14:paraId="2C16BA38" w14:textId="77777777" w:rsidR="007F7391" w:rsidRDefault="007F7391" w:rsidP="007F7391">
            <w:r>
              <w:rPr>
                <w:b/>
              </w:rPr>
              <w:t>T</w:t>
            </w:r>
            <w:r>
              <w:t>h</w:t>
            </w:r>
            <w:r w:rsidRPr="00DC3A76">
              <w:rPr>
                <w:b/>
              </w:rPr>
              <w:t>eme</w:t>
            </w:r>
            <w:r>
              <w:t>: Belief into action</w:t>
            </w:r>
          </w:p>
          <w:p w14:paraId="7EF2B667" w14:textId="77777777" w:rsidR="007F7391" w:rsidRDefault="007F7391" w:rsidP="007F7391">
            <w:pPr>
              <w:rPr>
                <w:b/>
              </w:rPr>
            </w:pPr>
          </w:p>
          <w:p w14:paraId="404C993C" w14:textId="77777777" w:rsidR="007F7391" w:rsidRDefault="007F7391" w:rsidP="007F7391">
            <w:r w:rsidRPr="00DC3A76">
              <w:rPr>
                <w:b/>
              </w:rPr>
              <w:t>Key Question:</w:t>
            </w:r>
            <w:r>
              <w:t xml:space="preserve"> How far would a Sikh go for his/her religion?</w:t>
            </w:r>
          </w:p>
          <w:p w14:paraId="559F6A89" w14:textId="77777777" w:rsidR="007F7391" w:rsidRDefault="007F7391" w:rsidP="007F7391"/>
          <w:p w14:paraId="5FC6FE82" w14:textId="77777777" w:rsidR="007F7391" w:rsidRDefault="007F7391" w:rsidP="007F7391">
            <w:r w:rsidRPr="00DC3A76">
              <w:rPr>
                <w:b/>
              </w:rPr>
              <w:t>Religion</w:t>
            </w:r>
            <w:r>
              <w:t xml:space="preserve">: Sikhism </w:t>
            </w:r>
          </w:p>
          <w:p w14:paraId="080FA31D" w14:textId="77777777" w:rsidR="00AD1A29" w:rsidRDefault="00AD1A29" w:rsidP="00D265E6">
            <w:pPr>
              <w:rPr>
                <w:rStyle w:val="normaltextrun"/>
                <w:rFonts w:cstheme="minorHAnsi"/>
                <w:sz w:val="18"/>
                <w:szCs w:val="18"/>
                <w:shd w:val="clear" w:color="auto" w:fill="FFFFFF"/>
              </w:rPr>
            </w:pPr>
          </w:p>
          <w:p w14:paraId="23844956" w14:textId="77777777" w:rsidR="00B462C4" w:rsidRPr="00B462C4" w:rsidRDefault="00B462C4" w:rsidP="00B462C4">
            <w:pPr>
              <w:rPr>
                <w:b/>
                <w:bCs/>
              </w:rPr>
            </w:pPr>
            <w:r w:rsidRPr="00B462C4">
              <w:rPr>
                <w:b/>
                <w:bCs/>
              </w:rPr>
              <w:t xml:space="preserve">Lesson: </w:t>
            </w:r>
          </w:p>
          <w:p w14:paraId="0E616B9A" w14:textId="77777777" w:rsidR="00AD1A29" w:rsidRDefault="00AD1A29" w:rsidP="00D265E6">
            <w:pPr>
              <w:rPr>
                <w:rStyle w:val="normaltextrun"/>
                <w:rFonts w:cstheme="minorHAnsi"/>
                <w:sz w:val="18"/>
                <w:szCs w:val="18"/>
                <w:shd w:val="clear" w:color="auto" w:fill="FFFFFF"/>
              </w:rPr>
            </w:pPr>
          </w:p>
          <w:p w14:paraId="54195846" w14:textId="7594A52A" w:rsidR="00AD1A29" w:rsidRDefault="00487BE2" w:rsidP="00D265E6">
            <w:pPr>
              <w:rPr>
                <w:rStyle w:val="normaltextrun"/>
                <w:rFonts w:cstheme="minorHAnsi"/>
                <w:sz w:val="18"/>
                <w:szCs w:val="18"/>
                <w:shd w:val="clear" w:color="auto" w:fill="FFFFFF"/>
              </w:rPr>
            </w:pPr>
            <w:r>
              <w:rPr>
                <w:rStyle w:val="normaltextrun"/>
                <w:rFonts w:cstheme="minorHAnsi"/>
                <w:sz w:val="18"/>
                <w:szCs w:val="18"/>
                <w:shd w:val="clear" w:color="auto" w:fill="FFFFFF"/>
              </w:rPr>
              <w:t>What is Kirpan?</w:t>
            </w:r>
            <w:r w:rsidR="00395E08" w:rsidRPr="00C25FBF">
              <w:t xml:space="preserve"> </w:t>
            </w:r>
          </w:p>
          <w:p w14:paraId="5070AF31" w14:textId="62913AE3" w:rsidR="00AD1A29" w:rsidRDefault="00395E08" w:rsidP="00D265E6">
            <w:pPr>
              <w:rPr>
                <w:rStyle w:val="normaltextrun"/>
                <w:rFonts w:cstheme="minorHAnsi"/>
                <w:sz w:val="18"/>
                <w:szCs w:val="18"/>
                <w:shd w:val="clear" w:color="auto" w:fill="FFFFFF"/>
              </w:rPr>
            </w:pPr>
            <w:r w:rsidRPr="00C25FBF">
              <w:rPr>
                <w:noProof/>
              </w:rPr>
              <w:drawing>
                <wp:anchor distT="0" distB="0" distL="114300" distR="114300" simplePos="0" relativeHeight="251713536" behindDoc="0" locked="0" layoutInCell="1" allowOverlap="1" wp14:anchorId="42356FAC" wp14:editId="68D0E2E6">
                  <wp:simplePos x="0" y="0"/>
                  <wp:positionH relativeFrom="margin">
                    <wp:posOffset>3175</wp:posOffset>
                  </wp:positionH>
                  <wp:positionV relativeFrom="paragraph">
                    <wp:posOffset>80645</wp:posOffset>
                  </wp:positionV>
                  <wp:extent cx="1028700" cy="701040"/>
                  <wp:effectExtent l="0" t="0" r="0" b="381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028700" cy="701040"/>
                          </a:xfrm>
                          <a:prstGeom prst="rect">
                            <a:avLst/>
                          </a:prstGeom>
                        </pic:spPr>
                      </pic:pic>
                    </a:graphicData>
                  </a:graphic>
                  <wp14:sizeRelH relativeFrom="margin">
                    <wp14:pctWidth>0</wp14:pctWidth>
                  </wp14:sizeRelH>
                  <wp14:sizeRelV relativeFrom="margin">
                    <wp14:pctHeight>0</wp14:pctHeight>
                  </wp14:sizeRelV>
                </wp:anchor>
              </w:drawing>
            </w:r>
          </w:p>
          <w:p w14:paraId="5EB4F37C" w14:textId="77777777" w:rsidR="00AD1A29" w:rsidRDefault="00AD1A29" w:rsidP="00D265E6">
            <w:pPr>
              <w:rPr>
                <w:rStyle w:val="normaltextrun"/>
                <w:rFonts w:cstheme="minorHAnsi"/>
                <w:sz w:val="18"/>
                <w:szCs w:val="18"/>
                <w:shd w:val="clear" w:color="auto" w:fill="FFFFFF"/>
              </w:rPr>
            </w:pPr>
          </w:p>
          <w:p w14:paraId="63F9AE02" w14:textId="77777777" w:rsidR="00AD1A29" w:rsidRDefault="00AD1A29" w:rsidP="00D265E6">
            <w:pPr>
              <w:rPr>
                <w:rStyle w:val="normaltextrun"/>
                <w:rFonts w:cstheme="minorHAnsi"/>
                <w:sz w:val="18"/>
                <w:szCs w:val="18"/>
                <w:shd w:val="clear" w:color="auto" w:fill="FFFFFF"/>
              </w:rPr>
            </w:pPr>
          </w:p>
          <w:p w14:paraId="0DCFC184" w14:textId="77777777" w:rsidR="00AD1A29" w:rsidRDefault="00AD1A29" w:rsidP="00D265E6">
            <w:pPr>
              <w:rPr>
                <w:rStyle w:val="normaltextrun"/>
                <w:rFonts w:cstheme="minorHAnsi"/>
                <w:sz w:val="18"/>
                <w:szCs w:val="18"/>
                <w:shd w:val="clear" w:color="auto" w:fill="FFFFFF"/>
              </w:rPr>
            </w:pPr>
          </w:p>
          <w:p w14:paraId="0356E827" w14:textId="7EA098E1" w:rsidR="00AD1A29" w:rsidRDefault="00AD1A29" w:rsidP="00D265E6">
            <w:pPr>
              <w:rPr>
                <w:rStyle w:val="normaltextrun"/>
                <w:rFonts w:cstheme="minorHAnsi"/>
                <w:sz w:val="18"/>
                <w:szCs w:val="18"/>
                <w:shd w:val="clear" w:color="auto" w:fill="FFFFFF"/>
              </w:rPr>
            </w:pPr>
          </w:p>
          <w:p w14:paraId="54E2C110" w14:textId="75CDCFC6" w:rsidR="00487BE2" w:rsidRDefault="00487BE2" w:rsidP="00D265E6">
            <w:pPr>
              <w:rPr>
                <w:rStyle w:val="normaltextrun"/>
                <w:rFonts w:cstheme="minorHAnsi"/>
                <w:sz w:val="18"/>
                <w:szCs w:val="18"/>
                <w:shd w:val="clear" w:color="auto" w:fill="FFFFFF"/>
              </w:rPr>
            </w:pPr>
          </w:p>
          <w:p w14:paraId="0F2853B9" w14:textId="508ECB48" w:rsidR="00AD1A29" w:rsidRDefault="007E54A4" w:rsidP="00D265E6">
            <w:pPr>
              <w:rPr>
                <w:rStyle w:val="normaltextrun"/>
                <w:rFonts w:cstheme="minorHAnsi"/>
                <w:sz w:val="18"/>
                <w:szCs w:val="18"/>
                <w:shd w:val="clear" w:color="auto" w:fill="FFFFFF"/>
              </w:rPr>
            </w:pPr>
            <w:r w:rsidRPr="00BD6D48">
              <w:rPr>
                <w:b/>
                <w:bCs/>
                <w:noProof/>
                <w:color w:val="7030A0"/>
                <w:sz w:val="40"/>
                <w:szCs w:val="40"/>
              </w:rPr>
              <w:drawing>
                <wp:anchor distT="0" distB="0" distL="114300" distR="114300" simplePos="0" relativeHeight="251725824" behindDoc="0" locked="0" layoutInCell="1" allowOverlap="1" wp14:anchorId="1BF9DF75" wp14:editId="79958C94">
                  <wp:simplePos x="0" y="0"/>
                  <wp:positionH relativeFrom="column">
                    <wp:posOffset>3175</wp:posOffset>
                  </wp:positionH>
                  <wp:positionV relativeFrom="paragraph">
                    <wp:posOffset>35560</wp:posOffset>
                  </wp:positionV>
                  <wp:extent cx="1061085" cy="716915"/>
                  <wp:effectExtent l="0" t="0" r="5715" b="698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61085" cy="716915"/>
                          </a:xfrm>
                          <a:prstGeom prst="rect">
                            <a:avLst/>
                          </a:prstGeom>
                        </pic:spPr>
                      </pic:pic>
                    </a:graphicData>
                  </a:graphic>
                  <wp14:sizeRelH relativeFrom="margin">
                    <wp14:pctWidth>0</wp14:pctWidth>
                  </wp14:sizeRelH>
                  <wp14:sizeRelV relativeFrom="margin">
                    <wp14:pctHeight>0</wp14:pctHeight>
                  </wp14:sizeRelV>
                </wp:anchor>
              </w:drawing>
            </w:r>
          </w:p>
          <w:p w14:paraId="149D11EB" w14:textId="001213D0" w:rsidR="00AD1A29" w:rsidRDefault="00AD1A29" w:rsidP="00D265E6">
            <w:pPr>
              <w:rPr>
                <w:rStyle w:val="normaltextrun"/>
                <w:rFonts w:cstheme="minorHAnsi"/>
                <w:sz w:val="18"/>
                <w:szCs w:val="18"/>
                <w:shd w:val="clear" w:color="auto" w:fill="FFFFFF"/>
              </w:rPr>
            </w:pPr>
          </w:p>
          <w:p w14:paraId="6CF428B5" w14:textId="77777777" w:rsidR="00AD1A29" w:rsidRDefault="00AD1A29" w:rsidP="00D265E6">
            <w:pPr>
              <w:rPr>
                <w:rStyle w:val="normaltextrun"/>
                <w:rFonts w:cstheme="minorHAnsi"/>
                <w:sz w:val="18"/>
                <w:szCs w:val="18"/>
                <w:shd w:val="clear" w:color="auto" w:fill="FFFFFF"/>
              </w:rPr>
            </w:pPr>
          </w:p>
          <w:p w14:paraId="6C0E2F8C" w14:textId="77777777" w:rsidR="00AD1A29" w:rsidRDefault="00AD1A29" w:rsidP="00D265E6">
            <w:pPr>
              <w:rPr>
                <w:rStyle w:val="normaltextrun"/>
                <w:rFonts w:cstheme="minorHAnsi"/>
                <w:sz w:val="18"/>
                <w:szCs w:val="18"/>
                <w:shd w:val="clear" w:color="auto" w:fill="FFFFFF"/>
              </w:rPr>
            </w:pPr>
          </w:p>
          <w:p w14:paraId="45A9D63B" w14:textId="77777777" w:rsidR="00AD1A29" w:rsidRPr="004551C2" w:rsidRDefault="00AD1A29" w:rsidP="00D265E6">
            <w:pPr>
              <w:rPr>
                <w:rStyle w:val="normaltextrun"/>
                <w:rFonts w:cstheme="minorHAnsi"/>
                <w:sz w:val="18"/>
                <w:szCs w:val="18"/>
                <w:shd w:val="clear" w:color="auto" w:fill="FFFFFF"/>
              </w:rPr>
            </w:pPr>
          </w:p>
          <w:p w14:paraId="60F82E82" w14:textId="77777777" w:rsidR="00D265E6" w:rsidRDefault="00D265E6" w:rsidP="00C21DFC"/>
          <w:p w14:paraId="0246780E" w14:textId="77777777" w:rsidR="00ED33D4" w:rsidRDefault="00ED33D4" w:rsidP="00C21DFC"/>
          <w:p w14:paraId="7A5A929D" w14:textId="77777777" w:rsidR="00ED33D4" w:rsidRDefault="00ED33D4" w:rsidP="00C21DFC"/>
          <w:p w14:paraId="76A66AAF" w14:textId="647868D5" w:rsidR="00ED33D4" w:rsidRDefault="00ED33D4" w:rsidP="00C21DFC"/>
        </w:tc>
        <w:tc>
          <w:tcPr>
            <w:tcW w:w="253" w:type="dxa"/>
            <w:shd w:val="clear" w:color="auto" w:fill="E5DFEC" w:themeFill="accent4" w:themeFillTint="33"/>
          </w:tcPr>
          <w:p w14:paraId="6957BA47" w14:textId="77777777" w:rsidR="00D265E6" w:rsidRDefault="00D265E6" w:rsidP="00D265E6"/>
        </w:tc>
      </w:tr>
      <w:tr w:rsidR="00D265E6" w14:paraId="78F19C66" w14:textId="77777777" w:rsidTr="0031750E">
        <w:trPr>
          <w:cantSplit/>
          <w:trHeight w:val="298"/>
        </w:trPr>
        <w:tc>
          <w:tcPr>
            <w:tcW w:w="562" w:type="dxa"/>
            <w:vMerge/>
            <w:vAlign w:val="center"/>
          </w:tcPr>
          <w:p w14:paraId="302C40A0" w14:textId="77777777" w:rsidR="00D265E6" w:rsidRDefault="00D265E6" w:rsidP="00D265E6">
            <w:pPr>
              <w:jc w:val="center"/>
            </w:pPr>
          </w:p>
        </w:tc>
        <w:tc>
          <w:tcPr>
            <w:tcW w:w="709" w:type="dxa"/>
            <w:shd w:val="clear" w:color="auto" w:fill="E5DFEC" w:themeFill="accent4" w:themeFillTint="33"/>
            <w:textDirection w:val="btLr"/>
            <w:vAlign w:val="center"/>
          </w:tcPr>
          <w:p w14:paraId="2CB8135E" w14:textId="77777777" w:rsidR="00D265E6" w:rsidRPr="008F1120" w:rsidRDefault="00D265E6" w:rsidP="00D265E6">
            <w:pPr>
              <w:ind w:left="113" w:right="113"/>
              <w:jc w:val="center"/>
              <w:rPr>
                <w:b/>
                <w:bCs/>
              </w:rPr>
            </w:pPr>
          </w:p>
        </w:tc>
        <w:tc>
          <w:tcPr>
            <w:tcW w:w="3402" w:type="dxa"/>
            <w:shd w:val="clear" w:color="auto" w:fill="E5DFEC" w:themeFill="accent4" w:themeFillTint="33"/>
          </w:tcPr>
          <w:p w14:paraId="2CCBBD70" w14:textId="7DBD72C9"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Week 1</w:t>
            </w:r>
          </w:p>
        </w:tc>
        <w:tc>
          <w:tcPr>
            <w:tcW w:w="3119" w:type="dxa"/>
            <w:shd w:val="clear" w:color="auto" w:fill="E5DFEC" w:themeFill="accent4" w:themeFillTint="33"/>
          </w:tcPr>
          <w:p w14:paraId="1F2F45AF" w14:textId="6918B50C"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Week 2</w:t>
            </w:r>
          </w:p>
        </w:tc>
        <w:tc>
          <w:tcPr>
            <w:tcW w:w="3543" w:type="dxa"/>
            <w:shd w:val="clear" w:color="auto" w:fill="E5DFEC" w:themeFill="accent4" w:themeFillTint="33"/>
          </w:tcPr>
          <w:p w14:paraId="739115CD" w14:textId="1FC12F95"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w:t>
            </w:r>
            <w:r w:rsidRPr="00FD0284">
              <w:rPr>
                <w:rStyle w:val="normaltextrun"/>
                <w:rFonts w:cstheme="minorHAnsi"/>
                <w:sz w:val="20"/>
                <w:szCs w:val="20"/>
                <w:highlight w:val="lightGray"/>
                <w:shd w:val="clear" w:color="auto" w:fill="FFFFFF"/>
              </w:rPr>
              <w:t>eek 3</w:t>
            </w:r>
          </w:p>
        </w:tc>
        <w:tc>
          <w:tcPr>
            <w:tcW w:w="3544" w:type="dxa"/>
            <w:shd w:val="clear" w:color="auto" w:fill="DBE5F1" w:themeFill="accent1" w:themeFillTint="33"/>
          </w:tcPr>
          <w:p w14:paraId="1FFE4167" w14:textId="31CC77CD"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w:t>
            </w:r>
            <w:r w:rsidRPr="00FD0284">
              <w:rPr>
                <w:rStyle w:val="normaltextrun"/>
                <w:rFonts w:cstheme="minorHAnsi"/>
                <w:sz w:val="20"/>
                <w:szCs w:val="20"/>
                <w:highlight w:val="lightGray"/>
                <w:shd w:val="clear" w:color="auto" w:fill="FFFFFF"/>
              </w:rPr>
              <w:t>eek 4</w:t>
            </w:r>
            <w:r w:rsidR="00D9773B">
              <w:rPr>
                <w:rStyle w:val="normaltextrun"/>
                <w:rFonts w:cstheme="minorHAnsi"/>
                <w:sz w:val="20"/>
                <w:szCs w:val="20"/>
                <w:highlight w:val="lightGray"/>
                <w:shd w:val="clear" w:color="auto" w:fill="FFFFFF"/>
              </w:rPr>
              <w:t xml:space="preserve"> </w:t>
            </w:r>
            <w:r w:rsidR="00D9773B">
              <w:rPr>
                <w:b/>
                <w:bCs/>
              </w:rPr>
              <w:t>(SATS WEEK)</w:t>
            </w:r>
          </w:p>
        </w:tc>
        <w:tc>
          <w:tcPr>
            <w:tcW w:w="3686" w:type="dxa"/>
            <w:shd w:val="clear" w:color="auto" w:fill="E5DFEC" w:themeFill="accent4" w:themeFillTint="33"/>
          </w:tcPr>
          <w:p w14:paraId="781FBD7E" w14:textId="255EED7E"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w:t>
            </w:r>
            <w:r w:rsidRPr="00FD0284">
              <w:rPr>
                <w:rStyle w:val="normaltextrun"/>
                <w:rFonts w:cstheme="minorHAnsi"/>
                <w:sz w:val="20"/>
                <w:szCs w:val="20"/>
                <w:highlight w:val="lightGray"/>
                <w:shd w:val="clear" w:color="auto" w:fill="FFFFFF"/>
              </w:rPr>
              <w:t>eek 5</w:t>
            </w:r>
          </w:p>
        </w:tc>
        <w:tc>
          <w:tcPr>
            <w:tcW w:w="3543" w:type="dxa"/>
            <w:shd w:val="clear" w:color="auto" w:fill="E5DFEC" w:themeFill="accent4" w:themeFillTint="33"/>
          </w:tcPr>
          <w:p w14:paraId="74B58A00" w14:textId="7A0ABFF9" w:rsidR="00D265E6" w:rsidRPr="00FD0284" w:rsidRDefault="00D265E6" w:rsidP="00D265E6">
            <w:pPr>
              <w:jc w:val="center"/>
              <w:rPr>
                <w:rStyle w:val="normaltextrun"/>
                <w:rFonts w:cstheme="minorHAnsi"/>
                <w:b/>
                <w:bCs/>
                <w:sz w:val="20"/>
                <w:szCs w:val="20"/>
                <w:highlight w:val="lightGray"/>
                <w:shd w:val="clear" w:color="auto" w:fill="FFFFFF"/>
              </w:rPr>
            </w:pPr>
            <w:r w:rsidRPr="00FD0284">
              <w:rPr>
                <w:rStyle w:val="normaltextrun"/>
                <w:rFonts w:cstheme="minorHAnsi"/>
                <w:b/>
                <w:bCs/>
                <w:sz w:val="20"/>
                <w:szCs w:val="20"/>
                <w:highlight w:val="lightGray"/>
                <w:shd w:val="clear" w:color="auto" w:fill="FFFFFF"/>
              </w:rPr>
              <w:t>W</w:t>
            </w:r>
            <w:r w:rsidRPr="00FD0284">
              <w:rPr>
                <w:rStyle w:val="normaltextrun"/>
                <w:rFonts w:cstheme="minorHAnsi"/>
                <w:sz w:val="20"/>
                <w:szCs w:val="20"/>
                <w:highlight w:val="lightGray"/>
                <w:shd w:val="clear" w:color="auto" w:fill="FFFFFF"/>
              </w:rPr>
              <w:t>eek 6</w:t>
            </w:r>
          </w:p>
        </w:tc>
        <w:tc>
          <w:tcPr>
            <w:tcW w:w="253" w:type="dxa"/>
            <w:shd w:val="clear" w:color="auto" w:fill="E5DFEC" w:themeFill="accent4" w:themeFillTint="33"/>
          </w:tcPr>
          <w:p w14:paraId="737C0C52" w14:textId="77777777" w:rsidR="00D265E6" w:rsidRDefault="00D265E6" w:rsidP="00D265E6"/>
        </w:tc>
      </w:tr>
      <w:tr w:rsidR="005D6362" w14:paraId="30EA9A72" w14:textId="77777777" w:rsidTr="00825B23">
        <w:trPr>
          <w:cantSplit/>
          <w:trHeight w:val="1134"/>
        </w:trPr>
        <w:tc>
          <w:tcPr>
            <w:tcW w:w="562" w:type="dxa"/>
            <w:vMerge/>
            <w:vAlign w:val="center"/>
          </w:tcPr>
          <w:p w14:paraId="77FD5EAF" w14:textId="77777777" w:rsidR="005D6362" w:rsidRDefault="005D6362" w:rsidP="00D265E6">
            <w:pPr>
              <w:jc w:val="center"/>
            </w:pPr>
          </w:p>
        </w:tc>
        <w:tc>
          <w:tcPr>
            <w:tcW w:w="709" w:type="dxa"/>
            <w:textDirection w:val="btLr"/>
            <w:vAlign w:val="center"/>
          </w:tcPr>
          <w:p w14:paraId="3281C40D" w14:textId="1D4194FD" w:rsidR="005D6362" w:rsidRPr="008F1120" w:rsidRDefault="005D6362" w:rsidP="00D265E6">
            <w:pPr>
              <w:ind w:left="113" w:right="113"/>
              <w:jc w:val="center"/>
              <w:rPr>
                <w:b/>
                <w:bCs/>
              </w:rPr>
            </w:pPr>
            <w:r w:rsidRPr="008F1120">
              <w:rPr>
                <w:b/>
                <w:bCs/>
              </w:rPr>
              <w:t>PSHE</w:t>
            </w:r>
          </w:p>
        </w:tc>
        <w:tc>
          <w:tcPr>
            <w:tcW w:w="20837" w:type="dxa"/>
            <w:gridSpan w:val="6"/>
          </w:tcPr>
          <w:p w14:paraId="69614780" w14:textId="77777777" w:rsidR="00D84024" w:rsidRDefault="00D84024" w:rsidP="00D265E6"/>
          <w:p w14:paraId="2425DD8C" w14:textId="73499836" w:rsidR="005D6362" w:rsidRPr="00D6512E" w:rsidRDefault="00D84024" w:rsidP="00D84024">
            <w:pPr>
              <w:jc w:val="center"/>
            </w:pPr>
            <w:r>
              <w:t>Worry</w:t>
            </w:r>
          </w:p>
        </w:tc>
        <w:tc>
          <w:tcPr>
            <w:tcW w:w="253" w:type="dxa"/>
            <w:shd w:val="clear" w:color="auto" w:fill="E5DFEC" w:themeFill="accent4" w:themeFillTint="33"/>
          </w:tcPr>
          <w:p w14:paraId="5BB103C6" w14:textId="77777777" w:rsidR="005D6362" w:rsidRDefault="005D6362" w:rsidP="00D265E6"/>
        </w:tc>
      </w:tr>
    </w:tbl>
    <w:p w14:paraId="540CA2AA" w14:textId="77777777" w:rsidR="009C50D7" w:rsidRDefault="009C50D7"/>
    <w:sectPr w:rsidR="009C50D7" w:rsidSect="00E541A0">
      <w:headerReference w:type="default" r:id="rId37"/>
      <w:footerReference w:type="default" r:id="rId38"/>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9F3AA" w14:textId="77777777" w:rsidR="000E18FB" w:rsidRDefault="000E18FB" w:rsidP="00C71EA3">
      <w:pPr>
        <w:spacing w:after="0" w:line="240" w:lineRule="auto"/>
      </w:pPr>
      <w:r>
        <w:separator/>
      </w:r>
    </w:p>
  </w:endnote>
  <w:endnote w:type="continuationSeparator" w:id="0">
    <w:p w14:paraId="012B4043" w14:textId="77777777" w:rsidR="000E18FB" w:rsidRDefault="000E18FB" w:rsidP="00C71EA3">
      <w:pPr>
        <w:spacing w:after="0" w:line="240" w:lineRule="auto"/>
      </w:pPr>
      <w:r>
        <w:continuationSeparator/>
      </w:r>
    </w:p>
  </w:endnote>
  <w:endnote w:type="continuationNotice" w:id="1">
    <w:p w14:paraId="688D30CF" w14:textId="77777777" w:rsidR="000E18FB" w:rsidRDefault="000E18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IWPS U+ Arial MT">
    <w:altName w:val="Arial"/>
    <w:panose1 w:val="00000000000000000000"/>
    <w:charset w:val="00"/>
    <w:family w:val="swiss"/>
    <w:notTrueType/>
    <w:pitch w:val="default"/>
    <w:sig w:usb0="00000003" w:usb1="00000000" w:usb2="00000000" w:usb3="00000000" w:csb0="00000001" w:csb1="00000000"/>
  </w:font>
  <w:font w:name="Nunito Sans">
    <w:charset w:val="00"/>
    <w:family w:val="auto"/>
    <w:pitch w:val="variable"/>
    <w:sig w:usb0="A00002FF" w:usb1="5000204B" w:usb2="00000000" w:usb3="00000000" w:csb0="00000197" w:csb1="00000000"/>
  </w:font>
  <w:font w:name="Leelawadee">
    <w:panose1 w:val="020B0502040204020203"/>
    <w:charset w:val="00"/>
    <w:family w:val="swiss"/>
    <w:pitch w:val="variable"/>
    <w:sig w:usb0="01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D4AA6" w14:textId="6C60ED63" w:rsidR="00C97DD8" w:rsidRDefault="00C97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3FB9D" w14:textId="77777777" w:rsidR="000E18FB" w:rsidRDefault="000E18FB" w:rsidP="00C71EA3">
      <w:pPr>
        <w:spacing w:after="0" w:line="240" w:lineRule="auto"/>
      </w:pPr>
      <w:r>
        <w:separator/>
      </w:r>
    </w:p>
  </w:footnote>
  <w:footnote w:type="continuationSeparator" w:id="0">
    <w:p w14:paraId="2DFA1BF1" w14:textId="77777777" w:rsidR="000E18FB" w:rsidRDefault="000E18FB" w:rsidP="00C71EA3">
      <w:pPr>
        <w:spacing w:after="0" w:line="240" w:lineRule="auto"/>
      </w:pPr>
      <w:r>
        <w:continuationSeparator/>
      </w:r>
    </w:p>
  </w:footnote>
  <w:footnote w:type="continuationNotice" w:id="1">
    <w:p w14:paraId="21C73F91" w14:textId="77777777" w:rsidR="000E18FB" w:rsidRDefault="000E18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82498" w14:textId="63649519" w:rsidR="00C97DD8" w:rsidRDefault="00C97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06E"/>
    <w:multiLevelType w:val="multilevel"/>
    <w:tmpl w:val="3FC6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CE44FA"/>
    <w:multiLevelType w:val="multilevel"/>
    <w:tmpl w:val="B8FA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894038"/>
    <w:multiLevelType w:val="hybridMultilevel"/>
    <w:tmpl w:val="B49C6278"/>
    <w:lvl w:ilvl="0" w:tplc="1A34BCB4">
      <w:start w:val="1"/>
      <w:numFmt w:val="decimal"/>
      <w:lvlText w:val="%1."/>
      <w:lvlJc w:val="left"/>
      <w:pPr>
        <w:tabs>
          <w:tab w:val="num" w:pos="643"/>
        </w:tabs>
        <w:ind w:left="643" w:hanging="360"/>
      </w:pPr>
    </w:lvl>
    <w:lvl w:ilvl="1" w:tplc="DF6CE300" w:tentative="1">
      <w:start w:val="1"/>
      <w:numFmt w:val="decimal"/>
      <w:lvlText w:val="%2."/>
      <w:lvlJc w:val="left"/>
      <w:pPr>
        <w:tabs>
          <w:tab w:val="num" w:pos="1363"/>
        </w:tabs>
        <w:ind w:left="1363" w:hanging="360"/>
      </w:pPr>
    </w:lvl>
    <w:lvl w:ilvl="2" w:tplc="0EB6AA60" w:tentative="1">
      <w:start w:val="1"/>
      <w:numFmt w:val="decimal"/>
      <w:lvlText w:val="%3."/>
      <w:lvlJc w:val="left"/>
      <w:pPr>
        <w:tabs>
          <w:tab w:val="num" w:pos="2083"/>
        </w:tabs>
        <w:ind w:left="2083" w:hanging="360"/>
      </w:pPr>
    </w:lvl>
    <w:lvl w:ilvl="3" w:tplc="934C65D8" w:tentative="1">
      <w:start w:val="1"/>
      <w:numFmt w:val="decimal"/>
      <w:lvlText w:val="%4."/>
      <w:lvlJc w:val="left"/>
      <w:pPr>
        <w:tabs>
          <w:tab w:val="num" w:pos="2803"/>
        </w:tabs>
        <w:ind w:left="2803" w:hanging="360"/>
      </w:pPr>
    </w:lvl>
    <w:lvl w:ilvl="4" w:tplc="933E4FAA" w:tentative="1">
      <w:start w:val="1"/>
      <w:numFmt w:val="decimal"/>
      <w:lvlText w:val="%5."/>
      <w:lvlJc w:val="left"/>
      <w:pPr>
        <w:tabs>
          <w:tab w:val="num" w:pos="3523"/>
        </w:tabs>
        <w:ind w:left="3523" w:hanging="360"/>
      </w:pPr>
    </w:lvl>
    <w:lvl w:ilvl="5" w:tplc="8D3479B6" w:tentative="1">
      <w:start w:val="1"/>
      <w:numFmt w:val="decimal"/>
      <w:lvlText w:val="%6."/>
      <w:lvlJc w:val="left"/>
      <w:pPr>
        <w:tabs>
          <w:tab w:val="num" w:pos="4243"/>
        </w:tabs>
        <w:ind w:left="4243" w:hanging="360"/>
      </w:pPr>
    </w:lvl>
    <w:lvl w:ilvl="6" w:tplc="CA303472" w:tentative="1">
      <w:start w:val="1"/>
      <w:numFmt w:val="decimal"/>
      <w:lvlText w:val="%7."/>
      <w:lvlJc w:val="left"/>
      <w:pPr>
        <w:tabs>
          <w:tab w:val="num" w:pos="4963"/>
        </w:tabs>
        <w:ind w:left="4963" w:hanging="360"/>
      </w:pPr>
    </w:lvl>
    <w:lvl w:ilvl="7" w:tplc="8B70B93E" w:tentative="1">
      <w:start w:val="1"/>
      <w:numFmt w:val="decimal"/>
      <w:lvlText w:val="%8."/>
      <w:lvlJc w:val="left"/>
      <w:pPr>
        <w:tabs>
          <w:tab w:val="num" w:pos="5683"/>
        </w:tabs>
        <w:ind w:left="5683" w:hanging="360"/>
      </w:pPr>
    </w:lvl>
    <w:lvl w:ilvl="8" w:tplc="2F900742" w:tentative="1">
      <w:start w:val="1"/>
      <w:numFmt w:val="decimal"/>
      <w:lvlText w:val="%9."/>
      <w:lvlJc w:val="left"/>
      <w:pPr>
        <w:tabs>
          <w:tab w:val="num" w:pos="6403"/>
        </w:tabs>
        <w:ind w:left="6403" w:hanging="360"/>
      </w:pPr>
    </w:lvl>
  </w:abstractNum>
  <w:abstractNum w:abstractNumId="3" w15:restartNumberingAfterBreak="0">
    <w:nsid w:val="397743FA"/>
    <w:multiLevelType w:val="hybridMultilevel"/>
    <w:tmpl w:val="4588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D52FA"/>
    <w:multiLevelType w:val="hybridMultilevel"/>
    <w:tmpl w:val="58B44B10"/>
    <w:lvl w:ilvl="0" w:tplc="402AE4F0">
      <w:start w:val="1"/>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DA0A5B"/>
    <w:multiLevelType w:val="hybridMultilevel"/>
    <w:tmpl w:val="05ACEE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D3B1B4D"/>
    <w:multiLevelType w:val="multilevel"/>
    <w:tmpl w:val="42B2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0889239">
    <w:abstractNumId w:val="5"/>
  </w:num>
  <w:num w:numId="2" w16cid:durableId="1713797928">
    <w:abstractNumId w:val="2"/>
  </w:num>
  <w:num w:numId="3" w16cid:durableId="1734884245">
    <w:abstractNumId w:val="3"/>
  </w:num>
  <w:num w:numId="4" w16cid:durableId="63719012">
    <w:abstractNumId w:val="1"/>
  </w:num>
  <w:num w:numId="5" w16cid:durableId="1288000738">
    <w:abstractNumId w:val="6"/>
  </w:num>
  <w:num w:numId="6" w16cid:durableId="2091343309">
    <w:abstractNumId w:val="0"/>
  </w:num>
  <w:num w:numId="7" w16cid:durableId="207122907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Clarke">
    <w15:presenceInfo w15:providerId="AD" w15:userId="S::andrew.clarke@greenwoodacademies.org::e79237bc-152c-4358-b5a7-cfc4de247e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A0"/>
    <w:rsid w:val="00003546"/>
    <w:rsid w:val="00007BE8"/>
    <w:rsid w:val="0002105F"/>
    <w:rsid w:val="00021C7C"/>
    <w:rsid w:val="00025759"/>
    <w:rsid w:val="00034CA8"/>
    <w:rsid w:val="00036C1C"/>
    <w:rsid w:val="000513BB"/>
    <w:rsid w:val="0006214A"/>
    <w:rsid w:val="00070ED3"/>
    <w:rsid w:val="000718AC"/>
    <w:rsid w:val="00072249"/>
    <w:rsid w:val="00073EEC"/>
    <w:rsid w:val="00081FF2"/>
    <w:rsid w:val="00082470"/>
    <w:rsid w:val="00083A1B"/>
    <w:rsid w:val="0008706B"/>
    <w:rsid w:val="00092926"/>
    <w:rsid w:val="000941AC"/>
    <w:rsid w:val="000944E6"/>
    <w:rsid w:val="000976E9"/>
    <w:rsid w:val="000A11AC"/>
    <w:rsid w:val="000A2041"/>
    <w:rsid w:val="000A367D"/>
    <w:rsid w:val="000A6C96"/>
    <w:rsid w:val="000B45A7"/>
    <w:rsid w:val="000B5B6B"/>
    <w:rsid w:val="000C4C9A"/>
    <w:rsid w:val="000C53CA"/>
    <w:rsid w:val="000D5255"/>
    <w:rsid w:val="000D668A"/>
    <w:rsid w:val="000D679B"/>
    <w:rsid w:val="000E18FB"/>
    <w:rsid w:val="000E2DB6"/>
    <w:rsid w:val="000E7395"/>
    <w:rsid w:val="000F19AE"/>
    <w:rsid w:val="000F67CD"/>
    <w:rsid w:val="001029AD"/>
    <w:rsid w:val="0010642E"/>
    <w:rsid w:val="001136F7"/>
    <w:rsid w:val="00114AFA"/>
    <w:rsid w:val="0011777B"/>
    <w:rsid w:val="00124DD5"/>
    <w:rsid w:val="00127972"/>
    <w:rsid w:val="00136E81"/>
    <w:rsid w:val="00141486"/>
    <w:rsid w:val="00142DDA"/>
    <w:rsid w:val="0014522C"/>
    <w:rsid w:val="001458F7"/>
    <w:rsid w:val="00157B2C"/>
    <w:rsid w:val="00157EB0"/>
    <w:rsid w:val="001602C4"/>
    <w:rsid w:val="001756E7"/>
    <w:rsid w:val="00186218"/>
    <w:rsid w:val="0019514C"/>
    <w:rsid w:val="001A0213"/>
    <w:rsid w:val="001A599F"/>
    <w:rsid w:val="001A5D79"/>
    <w:rsid w:val="001B17D9"/>
    <w:rsid w:val="001B4D0D"/>
    <w:rsid w:val="001B5059"/>
    <w:rsid w:val="001C62AD"/>
    <w:rsid w:val="001C6937"/>
    <w:rsid w:val="001D5E38"/>
    <w:rsid w:val="001E0FE3"/>
    <w:rsid w:val="001E25EE"/>
    <w:rsid w:val="001F0ED1"/>
    <w:rsid w:val="001F4C3F"/>
    <w:rsid w:val="00203D2E"/>
    <w:rsid w:val="00222025"/>
    <w:rsid w:val="002222A9"/>
    <w:rsid w:val="00223C09"/>
    <w:rsid w:val="00235191"/>
    <w:rsid w:val="002418D5"/>
    <w:rsid w:val="00241F1B"/>
    <w:rsid w:val="0024580B"/>
    <w:rsid w:val="00245944"/>
    <w:rsid w:val="00245B54"/>
    <w:rsid w:val="00247043"/>
    <w:rsid w:val="00257E1D"/>
    <w:rsid w:val="0026394C"/>
    <w:rsid w:val="002651C2"/>
    <w:rsid w:val="00266679"/>
    <w:rsid w:val="00267A2A"/>
    <w:rsid w:val="00270D2F"/>
    <w:rsid w:val="002729A8"/>
    <w:rsid w:val="00274371"/>
    <w:rsid w:val="00275B89"/>
    <w:rsid w:val="00284E73"/>
    <w:rsid w:val="00285DA4"/>
    <w:rsid w:val="00297DD0"/>
    <w:rsid w:val="002A539B"/>
    <w:rsid w:val="002A7B82"/>
    <w:rsid w:val="002B0581"/>
    <w:rsid w:val="002B40BA"/>
    <w:rsid w:val="002B4A0F"/>
    <w:rsid w:val="002B55E6"/>
    <w:rsid w:val="002B5D93"/>
    <w:rsid w:val="002B6A16"/>
    <w:rsid w:val="002C042A"/>
    <w:rsid w:val="002C5D7C"/>
    <w:rsid w:val="002D0380"/>
    <w:rsid w:val="002D0B77"/>
    <w:rsid w:val="002D2DC8"/>
    <w:rsid w:val="002D681F"/>
    <w:rsid w:val="002D7E2B"/>
    <w:rsid w:val="002E3258"/>
    <w:rsid w:val="002E3440"/>
    <w:rsid w:val="002E3D3A"/>
    <w:rsid w:val="002E4FE7"/>
    <w:rsid w:val="002F0D50"/>
    <w:rsid w:val="002F0D98"/>
    <w:rsid w:val="002F5DAA"/>
    <w:rsid w:val="003039FA"/>
    <w:rsid w:val="00306119"/>
    <w:rsid w:val="003064AB"/>
    <w:rsid w:val="00307818"/>
    <w:rsid w:val="00310519"/>
    <w:rsid w:val="0031750E"/>
    <w:rsid w:val="00324532"/>
    <w:rsid w:val="003323B3"/>
    <w:rsid w:val="00350994"/>
    <w:rsid w:val="003523F1"/>
    <w:rsid w:val="0035725B"/>
    <w:rsid w:val="00357EF5"/>
    <w:rsid w:val="00361553"/>
    <w:rsid w:val="00372595"/>
    <w:rsid w:val="003846A8"/>
    <w:rsid w:val="00395E08"/>
    <w:rsid w:val="00396F94"/>
    <w:rsid w:val="003A17BB"/>
    <w:rsid w:val="003A1D57"/>
    <w:rsid w:val="003A3515"/>
    <w:rsid w:val="003A44BD"/>
    <w:rsid w:val="003A529E"/>
    <w:rsid w:val="003B2063"/>
    <w:rsid w:val="003F43A6"/>
    <w:rsid w:val="003F4894"/>
    <w:rsid w:val="00401C1D"/>
    <w:rsid w:val="00407910"/>
    <w:rsid w:val="004100F4"/>
    <w:rsid w:val="004174AA"/>
    <w:rsid w:val="00417885"/>
    <w:rsid w:val="00424C2D"/>
    <w:rsid w:val="00430918"/>
    <w:rsid w:val="00442DD6"/>
    <w:rsid w:val="00451477"/>
    <w:rsid w:val="004522B1"/>
    <w:rsid w:val="004551C2"/>
    <w:rsid w:val="00465193"/>
    <w:rsid w:val="0046577E"/>
    <w:rsid w:val="00472F2B"/>
    <w:rsid w:val="00476038"/>
    <w:rsid w:val="00476A6A"/>
    <w:rsid w:val="00485208"/>
    <w:rsid w:val="00487974"/>
    <w:rsid w:val="00487BE2"/>
    <w:rsid w:val="00490EE2"/>
    <w:rsid w:val="00491C5A"/>
    <w:rsid w:val="004930DA"/>
    <w:rsid w:val="004A57B3"/>
    <w:rsid w:val="004B1144"/>
    <w:rsid w:val="004D4FA8"/>
    <w:rsid w:val="004D71FC"/>
    <w:rsid w:val="004E6196"/>
    <w:rsid w:val="004F0F9B"/>
    <w:rsid w:val="004F52DC"/>
    <w:rsid w:val="00505262"/>
    <w:rsid w:val="00510626"/>
    <w:rsid w:val="00515E42"/>
    <w:rsid w:val="00516A67"/>
    <w:rsid w:val="00516BAB"/>
    <w:rsid w:val="0051764A"/>
    <w:rsid w:val="00534EA2"/>
    <w:rsid w:val="0053529D"/>
    <w:rsid w:val="005425A2"/>
    <w:rsid w:val="0054405E"/>
    <w:rsid w:val="005444C3"/>
    <w:rsid w:val="00544BF5"/>
    <w:rsid w:val="00554B84"/>
    <w:rsid w:val="00556B78"/>
    <w:rsid w:val="00563F4F"/>
    <w:rsid w:val="00564240"/>
    <w:rsid w:val="005732FF"/>
    <w:rsid w:val="00580A27"/>
    <w:rsid w:val="00581DAF"/>
    <w:rsid w:val="00581E6B"/>
    <w:rsid w:val="00582B47"/>
    <w:rsid w:val="00583360"/>
    <w:rsid w:val="00585E34"/>
    <w:rsid w:val="00586C86"/>
    <w:rsid w:val="005A15EB"/>
    <w:rsid w:val="005A4F73"/>
    <w:rsid w:val="005A5BD6"/>
    <w:rsid w:val="005B1056"/>
    <w:rsid w:val="005B459B"/>
    <w:rsid w:val="005C317A"/>
    <w:rsid w:val="005C5D5B"/>
    <w:rsid w:val="005C62F1"/>
    <w:rsid w:val="005D3D83"/>
    <w:rsid w:val="005D443F"/>
    <w:rsid w:val="005D4988"/>
    <w:rsid w:val="005D6362"/>
    <w:rsid w:val="005E3B3E"/>
    <w:rsid w:val="005E697F"/>
    <w:rsid w:val="00602BC6"/>
    <w:rsid w:val="0060435B"/>
    <w:rsid w:val="0061071C"/>
    <w:rsid w:val="0061144D"/>
    <w:rsid w:val="00611F6D"/>
    <w:rsid w:val="00614A2D"/>
    <w:rsid w:val="00615EE9"/>
    <w:rsid w:val="0062658D"/>
    <w:rsid w:val="0062780A"/>
    <w:rsid w:val="006335C2"/>
    <w:rsid w:val="006434B7"/>
    <w:rsid w:val="00655587"/>
    <w:rsid w:val="006865E7"/>
    <w:rsid w:val="0069015D"/>
    <w:rsid w:val="00692EEF"/>
    <w:rsid w:val="006B3F9B"/>
    <w:rsid w:val="006B533E"/>
    <w:rsid w:val="006B6096"/>
    <w:rsid w:val="006B749D"/>
    <w:rsid w:val="006B7DA2"/>
    <w:rsid w:val="006C0E78"/>
    <w:rsid w:val="006D17BF"/>
    <w:rsid w:val="006E1621"/>
    <w:rsid w:val="006E46FE"/>
    <w:rsid w:val="007049AA"/>
    <w:rsid w:val="00711776"/>
    <w:rsid w:val="007138E0"/>
    <w:rsid w:val="00716243"/>
    <w:rsid w:val="00716C90"/>
    <w:rsid w:val="007227CD"/>
    <w:rsid w:val="00724C9D"/>
    <w:rsid w:val="00727B8C"/>
    <w:rsid w:val="0073226C"/>
    <w:rsid w:val="007361A6"/>
    <w:rsid w:val="0075420C"/>
    <w:rsid w:val="00764EB6"/>
    <w:rsid w:val="00766298"/>
    <w:rsid w:val="00777EFA"/>
    <w:rsid w:val="007802D5"/>
    <w:rsid w:val="0078474B"/>
    <w:rsid w:val="007900ED"/>
    <w:rsid w:val="007932AA"/>
    <w:rsid w:val="007936F9"/>
    <w:rsid w:val="00794D14"/>
    <w:rsid w:val="007976AF"/>
    <w:rsid w:val="007A7331"/>
    <w:rsid w:val="007B378E"/>
    <w:rsid w:val="007B70A0"/>
    <w:rsid w:val="007C1690"/>
    <w:rsid w:val="007C30A6"/>
    <w:rsid w:val="007D58FF"/>
    <w:rsid w:val="007E1C87"/>
    <w:rsid w:val="007E54A4"/>
    <w:rsid w:val="007E6608"/>
    <w:rsid w:val="007E6E52"/>
    <w:rsid w:val="007E7DB9"/>
    <w:rsid w:val="007F1374"/>
    <w:rsid w:val="007F7391"/>
    <w:rsid w:val="008054C9"/>
    <w:rsid w:val="00817EC3"/>
    <w:rsid w:val="00823B2E"/>
    <w:rsid w:val="008305FD"/>
    <w:rsid w:val="008335E6"/>
    <w:rsid w:val="00837625"/>
    <w:rsid w:val="00840711"/>
    <w:rsid w:val="008412EE"/>
    <w:rsid w:val="00841D49"/>
    <w:rsid w:val="008560F4"/>
    <w:rsid w:val="00864999"/>
    <w:rsid w:val="00865457"/>
    <w:rsid w:val="00867A99"/>
    <w:rsid w:val="00871CB4"/>
    <w:rsid w:val="008723C9"/>
    <w:rsid w:val="00883AAD"/>
    <w:rsid w:val="008847FF"/>
    <w:rsid w:val="008863C5"/>
    <w:rsid w:val="00893C83"/>
    <w:rsid w:val="0089737A"/>
    <w:rsid w:val="008A3182"/>
    <w:rsid w:val="008A6475"/>
    <w:rsid w:val="008B307E"/>
    <w:rsid w:val="008B43D4"/>
    <w:rsid w:val="008B6F29"/>
    <w:rsid w:val="008C0AAE"/>
    <w:rsid w:val="008D2994"/>
    <w:rsid w:val="008E20DD"/>
    <w:rsid w:val="008F1120"/>
    <w:rsid w:val="008F14AE"/>
    <w:rsid w:val="008F487B"/>
    <w:rsid w:val="008F70FB"/>
    <w:rsid w:val="00901A46"/>
    <w:rsid w:val="009031D9"/>
    <w:rsid w:val="00915B7A"/>
    <w:rsid w:val="00917372"/>
    <w:rsid w:val="00917C01"/>
    <w:rsid w:val="0092066F"/>
    <w:rsid w:val="009218EA"/>
    <w:rsid w:val="0092594B"/>
    <w:rsid w:val="00930159"/>
    <w:rsid w:val="00933B77"/>
    <w:rsid w:val="009429BF"/>
    <w:rsid w:val="00954E77"/>
    <w:rsid w:val="00955E78"/>
    <w:rsid w:val="009611C9"/>
    <w:rsid w:val="009636DD"/>
    <w:rsid w:val="0097485D"/>
    <w:rsid w:val="00977EC5"/>
    <w:rsid w:val="00980976"/>
    <w:rsid w:val="00986652"/>
    <w:rsid w:val="009A6A97"/>
    <w:rsid w:val="009B75A0"/>
    <w:rsid w:val="009C1A3B"/>
    <w:rsid w:val="009C50D7"/>
    <w:rsid w:val="009C5AF5"/>
    <w:rsid w:val="009F0182"/>
    <w:rsid w:val="009F4B2A"/>
    <w:rsid w:val="009F5A36"/>
    <w:rsid w:val="009F7BB8"/>
    <w:rsid w:val="00A002E5"/>
    <w:rsid w:val="00A04C5A"/>
    <w:rsid w:val="00A05419"/>
    <w:rsid w:val="00A150F7"/>
    <w:rsid w:val="00A151F6"/>
    <w:rsid w:val="00A15DCF"/>
    <w:rsid w:val="00A24261"/>
    <w:rsid w:val="00A25451"/>
    <w:rsid w:val="00A33B9D"/>
    <w:rsid w:val="00A3529B"/>
    <w:rsid w:val="00A448F6"/>
    <w:rsid w:val="00A46336"/>
    <w:rsid w:val="00A471ED"/>
    <w:rsid w:val="00A50ED4"/>
    <w:rsid w:val="00A57E1B"/>
    <w:rsid w:val="00A60530"/>
    <w:rsid w:val="00A60FC8"/>
    <w:rsid w:val="00A64DA3"/>
    <w:rsid w:val="00A66C51"/>
    <w:rsid w:val="00A67CC6"/>
    <w:rsid w:val="00A67F2F"/>
    <w:rsid w:val="00A7197B"/>
    <w:rsid w:val="00A92774"/>
    <w:rsid w:val="00A95758"/>
    <w:rsid w:val="00A96D5B"/>
    <w:rsid w:val="00AA3BB2"/>
    <w:rsid w:val="00AB35D4"/>
    <w:rsid w:val="00AB4982"/>
    <w:rsid w:val="00AB5F50"/>
    <w:rsid w:val="00AC1CA3"/>
    <w:rsid w:val="00AC6A02"/>
    <w:rsid w:val="00AD1A29"/>
    <w:rsid w:val="00AD229D"/>
    <w:rsid w:val="00AE317E"/>
    <w:rsid w:val="00AE7390"/>
    <w:rsid w:val="00B0243B"/>
    <w:rsid w:val="00B131C4"/>
    <w:rsid w:val="00B13D78"/>
    <w:rsid w:val="00B2196C"/>
    <w:rsid w:val="00B25E12"/>
    <w:rsid w:val="00B2707B"/>
    <w:rsid w:val="00B301CD"/>
    <w:rsid w:val="00B33DF0"/>
    <w:rsid w:val="00B34435"/>
    <w:rsid w:val="00B3770A"/>
    <w:rsid w:val="00B4363B"/>
    <w:rsid w:val="00B43CDC"/>
    <w:rsid w:val="00B462C4"/>
    <w:rsid w:val="00B56C2C"/>
    <w:rsid w:val="00B5777C"/>
    <w:rsid w:val="00B626CF"/>
    <w:rsid w:val="00B63289"/>
    <w:rsid w:val="00B64877"/>
    <w:rsid w:val="00B8097F"/>
    <w:rsid w:val="00B80FF4"/>
    <w:rsid w:val="00B811DF"/>
    <w:rsid w:val="00B81BAB"/>
    <w:rsid w:val="00B81E5F"/>
    <w:rsid w:val="00B929E8"/>
    <w:rsid w:val="00BA1309"/>
    <w:rsid w:val="00BB6161"/>
    <w:rsid w:val="00BC506B"/>
    <w:rsid w:val="00BD1A3E"/>
    <w:rsid w:val="00BD30B1"/>
    <w:rsid w:val="00BD5ECA"/>
    <w:rsid w:val="00BE6541"/>
    <w:rsid w:val="00BF35A2"/>
    <w:rsid w:val="00BF4782"/>
    <w:rsid w:val="00C06932"/>
    <w:rsid w:val="00C11DF1"/>
    <w:rsid w:val="00C12A46"/>
    <w:rsid w:val="00C160E0"/>
    <w:rsid w:val="00C16D9F"/>
    <w:rsid w:val="00C21DFC"/>
    <w:rsid w:val="00C2517D"/>
    <w:rsid w:val="00C274F8"/>
    <w:rsid w:val="00C276FC"/>
    <w:rsid w:val="00C32095"/>
    <w:rsid w:val="00C43D3A"/>
    <w:rsid w:val="00C440A3"/>
    <w:rsid w:val="00C52F21"/>
    <w:rsid w:val="00C60877"/>
    <w:rsid w:val="00C60FEA"/>
    <w:rsid w:val="00C61656"/>
    <w:rsid w:val="00C62C6B"/>
    <w:rsid w:val="00C6453E"/>
    <w:rsid w:val="00C64867"/>
    <w:rsid w:val="00C677D5"/>
    <w:rsid w:val="00C71588"/>
    <w:rsid w:val="00C71EA3"/>
    <w:rsid w:val="00C74342"/>
    <w:rsid w:val="00C744C7"/>
    <w:rsid w:val="00C81C36"/>
    <w:rsid w:val="00C87A80"/>
    <w:rsid w:val="00C97DD8"/>
    <w:rsid w:val="00CA06BC"/>
    <w:rsid w:val="00CA12F1"/>
    <w:rsid w:val="00CB1056"/>
    <w:rsid w:val="00CB77EF"/>
    <w:rsid w:val="00CD58D6"/>
    <w:rsid w:val="00CE21E0"/>
    <w:rsid w:val="00CE2B85"/>
    <w:rsid w:val="00CE3219"/>
    <w:rsid w:val="00CF20DF"/>
    <w:rsid w:val="00CF23AD"/>
    <w:rsid w:val="00CF568E"/>
    <w:rsid w:val="00D022EF"/>
    <w:rsid w:val="00D04939"/>
    <w:rsid w:val="00D069A9"/>
    <w:rsid w:val="00D06B84"/>
    <w:rsid w:val="00D10866"/>
    <w:rsid w:val="00D11530"/>
    <w:rsid w:val="00D12A13"/>
    <w:rsid w:val="00D142D0"/>
    <w:rsid w:val="00D17395"/>
    <w:rsid w:val="00D248DA"/>
    <w:rsid w:val="00D265E6"/>
    <w:rsid w:val="00D304C3"/>
    <w:rsid w:val="00D30ACA"/>
    <w:rsid w:val="00D33BFC"/>
    <w:rsid w:val="00D40DFD"/>
    <w:rsid w:val="00D428E2"/>
    <w:rsid w:val="00D42BDA"/>
    <w:rsid w:val="00D44FBD"/>
    <w:rsid w:val="00D47E35"/>
    <w:rsid w:val="00D64880"/>
    <w:rsid w:val="00D6512E"/>
    <w:rsid w:val="00D658F1"/>
    <w:rsid w:val="00D73B6A"/>
    <w:rsid w:val="00D767F9"/>
    <w:rsid w:val="00D772FF"/>
    <w:rsid w:val="00D77EB2"/>
    <w:rsid w:val="00D83307"/>
    <w:rsid w:val="00D84024"/>
    <w:rsid w:val="00D86F80"/>
    <w:rsid w:val="00D873EB"/>
    <w:rsid w:val="00D91C11"/>
    <w:rsid w:val="00D9408C"/>
    <w:rsid w:val="00D9773B"/>
    <w:rsid w:val="00DA651A"/>
    <w:rsid w:val="00DA705D"/>
    <w:rsid w:val="00DB6572"/>
    <w:rsid w:val="00DC030A"/>
    <w:rsid w:val="00DC2F76"/>
    <w:rsid w:val="00DC530D"/>
    <w:rsid w:val="00DC7440"/>
    <w:rsid w:val="00DD066B"/>
    <w:rsid w:val="00DD57C7"/>
    <w:rsid w:val="00DD6C0E"/>
    <w:rsid w:val="00DD71CD"/>
    <w:rsid w:val="00DE5CE9"/>
    <w:rsid w:val="00DF226C"/>
    <w:rsid w:val="00DF2908"/>
    <w:rsid w:val="00DF5157"/>
    <w:rsid w:val="00DF5ADB"/>
    <w:rsid w:val="00DF6414"/>
    <w:rsid w:val="00E017BD"/>
    <w:rsid w:val="00E140CF"/>
    <w:rsid w:val="00E14F42"/>
    <w:rsid w:val="00E1562B"/>
    <w:rsid w:val="00E22F2A"/>
    <w:rsid w:val="00E27142"/>
    <w:rsid w:val="00E271A7"/>
    <w:rsid w:val="00E27C02"/>
    <w:rsid w:val="00E321F1"/>
    <w:rsid w:val="00E33666"/>
    <w:rsid w:val="00E372B8"/>
    <w:rsid w:val="00E41C6E"/>
    <w:rsid w:val="00E41D11"/>
    <w:rsid w:val="00E52A83"/>
    <w:rsid w:val="00E541A0"/>
    <w:rsid w:val="00E60711"/>
    <w:rsid w:val="00E6228A"/>
    <w:rsid w:val="00E70B58"/>
    <w:rsid w:val="00E74304"/>
    <w:rsid w:val="00E77225"/>
    <w:rsid w:val="00E805AB"/>
    <w:rsid w:val="00E83B05"/>
    <w:rsid w:val="00E83C8B"/>
    <w:rsid w:val="00E84012"/>
    <w:rsid w:val="00E84C17"/>
    <w:rsid w:val="00EA06A1"/>
    <w:rsid w:val="00EB498B"/>
    <w:rsid w:val="00EB5ABC"/>
    <w:rsid w:val="00EC32C8"/>
    <w:rsid w:val="00ED0A8D"/>
    <w:rsid w:val="00ED31FA"/>
    <w:rsid w:val="00ED33D4"/>
    <w:rsid w:val="00ED3E49"/>
    <w:rsid w:val="00ED4E5A"/>
    <w:rsid w:val="00EE4BE5"/>
    <w:rsid w:val="00EE731E"/>
    <w:rsid w:val="00EF2C9A"/>
    <w:rsid w:val="00EF71FB"/>
    <w:rsid w:val="00F033AC"/>
    <w:rsid w:val="00F05E8D"/>
    <w:rsid w:val="00F1116F"/>
    <w:rsid w:val="00F132BB"/>
    <w:rsid w:val="00F2036E"/>
    <w:rsid w:val="00F26AAF"/>
    <w:rsid w:val="00F31936"/>
    <w:rsid w:val="00F41B85"/>
    <w:rsid w:val="00F431E9"/>
    <w:rsid w:val="00F50240"/>
    <w:rsid w:val="00F5176C"/>
    <w:rsid w:val="00F5373C"/>
    <w:rsid w:val="00F5532A"/>
    <w:rsid w:val="00F55711"/>
    <w:rsid w:val="00F63D98"/>
    <w:rsid w:val="00F70B0B"/>
    <w:rsid w:val="00F761F6"/>
    <w:rsid w:val="00F851AD"/>
    <w:rsid w:val="00F90202"/>
    <w:rsid w:val="00F90848"/>
    <w:rsid w:val="00F92815"/>
    <w:rsid w:val="00F93D13"/>
    <w:rsid w:val="00F94E97"/>
    <w:rsid w:val="00F95F98"/>
    <w:rsid w:val="00FC0675"/>
    <w:rsid w:val="00FC34E3"/>
    <w:rsid w:val="00FC742A"/>
    <w:rsid w:val="00FD0284"/>
    <w:rsid w:val="00FE2F9F"/>
    <w:rsid w:val="00FE43F2"/>
    <w:rsid w:val="00FF0485"/>
    <w:rsid w:val="00FF493F"/>
    <w:rsid w:val="1E70E88E"/>
    <w:rsid w:val="625C1E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13767"/>
  <w15:chartTrackingRefBased/>
  <w15:docId w15:val="{6479345F-E914-4683-A634-45E50017A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C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03D2E"/>
  </w:style>
  <w:style w:type="paragraph" w:styleId="ListParagraph">
    <w:name w:val="List Paragraph"/>
    <w:basedOn w:val="Normal"/>
    <w:uiPriority w:val="34"/>
    <w:qFormat/>
    <w:rsid w:val="000A367D"/>
    <w:pPr>
      <w:spacing w:after="200" w:line="276" w:lineRule="auto"/>
      <w:ind w:left="720"/>
      <w:contextualSpacing/>
    </w:pPr>
  </w:style>
  <w:style w:type="paragraph" w:customStyle="1" w:styleId="Pa3">
    <w:name w:val="Pa3"/>
    <w:basedOn w:val="Normal"/>
    <w:next w:val="Normal"/>
    <w:uiPriority w:val="99"/>
    <w:rsid w:val="0062780A"/>
    <w:pPr>
      <w:autoSpaceDE w:val="0"/>
      <w:autoSpaceDN w:val="0"/>
      <w:adjustRightInd w:val="0"/>
      <w:spacing w:after="0" w:line="241" w:lineRule="atLeast"/>
    </w:pPr>
    <w:rPr>
      <w:rFonts w:ascii="BIWPS U+ Arial MT" w:hAnsi="BIWPS U+ Arial MT"/>
      <w:sz w:val="24"/>
      <w:szCs w:val="24"/>
    </w:rPr>
  </w:style>
  <w:style w:type="character" w:customStyle="1" w:styleId="A2">
    <w:name w:val="A2"/>
    <w:uiPriority w:val="99"/>
    <w:rsid w:val="0062780A"/>
    <w:rPr>
      <w:rFonts w:cs="BIWPS U+ Arial MT"/>
      <w:color w:val="000000"/>
      <w:sz w:val="18"/>
      <w:szCs w:val="18"/>
    </w:rPr>
  </w:style>
  <w:style w:type="paragraph" w:customStyle="1" w:styleId="Default">
    <w:name w:val="Default"/>
    <w:rsid w:val="002B5D93"/>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97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DD8"/>
  </w:style>
  <w:style w:type="paragraph" w:styleId="Footer">
    <w:name w:val="footer"/>
    <w:basedOn w:val="Normal"/>
    <w:link w:val="FooterChar"/>
    <w:uiPriority w:val="99"/>
    <w:unhideWhenUsed/>
    <w:rsid w:val="00C97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DD8"/>
  </w:style>
  <w:style w:type="paragraph" w:styleId="NormalWeb">
    <w:name w:val="Normal (Web)"/>
    <w:basedOn w:val="Normal"/>
    <w:uiPriority w:val="99"/>
    <w:semiHidden/>
    <w:unhideWhenUsed/>
    <w:rsid w:val="00AB35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ypographytext-sc-1wy1t20-0">
    <w:name w:val="typography__text-sc-1wy1t20-0"/>
    <w:basedOn w:val="Normal"/>
    <w:rsid w:val="00BF47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chtextoutputparagraph-sc-145m8hq-3">
    <w:name w:val="richtextoutput__paragraph-sc-145m8hq-3"/>
    <w:basedOn w:val="Normal"/>
    <w:rsid w:val="00BF47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F47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02810">
      <w:bodyDiv w:val="1"/>
      <w:marLeft w:val="0"/>
      <w:marRight w:val="0"/>
      <w:marTop w:val="0"/>
      <w:marBottom w:val="0"/>
      <w:divBdr>
        <w:top w:val="none" w:sz="0" w:space="0" w:color="auto"/>
        <w:left w:val="none" w:sz="0" w:space="0" w:color="auto"/>
        <w:bottom w:val="none" w:sz="0" w:space="0" w:color="auto"/>
        <w:right w:val="none" w:sz="0" w:space="0" w:color="auto"/>
      </w:divBdr>
    </w:div>
    <w:div w:id="285157624">
      <w:bodyDiv w:val="1"/>
      <w:marLeft w:val="0"/>
      <w:marRight w:val="0"/>
      <w:marTop w:val="0"/>
      <w:marBottom w:val="0"/>
      <w:divBdr>
        <w:top w:val="none" w:sz="0" w:space="0" w:color="auto"/>
        <w:left w:val="none" w:sz="0" w:space="0" w:color="auto"/>
        <w:bottom w:val="none" w:sz="0" w:space="0" w:color="auto"/>
        <w:right w:val="none" w:sz="0" w:space="0" w:color="auto"/>
      </w:divBdr>
    </w:div>
    <w:div w:id="558830245">
      <w:bodyDiv w:val="1"/>
      <w:marLeft w:val="0"/>
      <w:marRight w:val="0"/>
      <w:marTop w:val="0"/>
      <w:marBottom w:val="0"/>
      <w:divBdr>
        <w:top w:val="none" w:sz="0" w:space="0" w:color="auto"/>
        <w:left w:val="none" w:sz="0" w:space="0" w:color="auto"/>
        <w:bottom w:val="none" w:sz="0" w:space="0" w:color="auto"/>
        <w:right w:val="none" w:sz="0" w:space="0" w:color="auto"/>
      </w:divBdr>
    </w:div>
    <w:div w:id="815804971">
      <w:bodyDiv w:val="1"/>
      <w:marLeft w:val="0"/>
      <w:marRight w:val="0"/>
      <w:marTop w:val="0"/>
      <w:marBottom w:val="0"/>
      <w:divBdr>
        <w:top w:val="none" w:sz="0" w:space="0" w:color="auto"/>
        <w:left w:val="none" w:sz="0" w:space="0" w:color="auto"/>
        <w:bottom w:val="none" w:sz="0" w:space="0" w:color="auto"/>
        <w:right w:val="none" w:sz="0" w:space="0" w:color="auto"/>
      </w:divBdr>
      <w:divsChild>
        <w:div w:id="2011641070">
          <w:marLeft w:val="0"/>
          <w:marRight w:val="0"/>
          <w:marTop w:val="0"/>
          <w:marBottom w:val="0"/>
          <w:divBdr>
            <w:top w:val="none" w:sz="0" w:space="0" w:color="auto"/>
            <w:left w:val="none" w:sz="0" w:space="0" w:color="auto"/>
            <w:bottom w:val="none" w:sz="0" w:space="0" w:color="auto"/>
            <w:right w:val="none" w:sz="0" w:space="0" w:color="auto"/>
          </w:divBdr>
          <w:divsChild>
            <w:div w:id="338121934">
              <w:marLeft w:val="0"/>
              <w:marRight w:val="0"/>
              <w:marTop w:val="0"/>
              <w:marBottom w:val="0"/>
              <w:divBdr>
                <w:top w:val="none" w:sz="0" w:space="0" w:color="auto"/>
                <w:left w:val="none" w:sz="0" w:space="0" w:color="auto"/>
                <w:bottom w:val="none" w:sz="0" w:space="0" w:color="auto"/>
                <w:right w:val="none" w:sz="0" w:space="0" w:color="auto"/>
              </w:divBdr>
            </w:div>
          </w:divsChild>
        </w:div>
        <w:div w:id="722213193">
          <w:marLeft w:val="0"/>
          <w:marRight w:val="0"/>
          <w:marTop w:val="0"/>
          <w:marBottom w:val="0"/>
          <w:divBdr>
            <w:top w:val="none" w:sz="0" w:space="0" w:color="auto"/>
            <w:left w:val="none" w:sz="0" w:space="0" w:color="auto"/>
            <w:bottom w:val="none" w:sz="0" w:space="0" w:color="auto"/>
            <w:right w:val="none" w:sz="0" w:space="0" w:color="auto"/>
          </w:divBdr>
        </w:div>
        <w:div w:id="1413165981">
          <w:marLeft w:val="0"/>
          <w:marRight w:val="0"/>
          <w:marTop w:val="0"/>
          <w:marBottom w:val="0"/>
          <w:divBdr>
            <w:top w:val="none" w:sz="0" w:space="0" w:color="auto"/>
            <w:left w:val="none" w:sz="0" w:space="0" w:color="auto"/>
            <w:bottom w:val="none" w:sz="0" w:space="0" w:color="auto"/>
            <w:right w:val="none" w:sz="0" w:space="0" w:color="auto"/>
          </w:divBdr>
          <w:divsChild>
            <w:div w:id="1169950609">
              <w:marLeft w:val="600"/>
              <w:marRight w:val="0"/>
              <w:marTop w:val="0"/>
              <w:marBottom w:val="0"/>
              <w:divBdr>
                <w:top w:val="none" w:sz="0" w:space="0" w:color="auto"/>
                <w:left w:val="none" w:sz="0" w:space="0" w:color="auto"/>
                <w:bottom w:val="none" w:sz="0" w:space="0" w:color="auto"/>
                <w:right w:val="none" w:sz="0" w:space="0" w:color="auto"/>
              </w:divBdr>
              <w:divsChild>
                <w:div w:id="553659156">
                  <w:marLeft w:val="0"/>
                  <w:marRight w:val="0"/>
                  <w:marTop w:val="0"/>
                  <w:marBottom w:val="0"/>
                  <w:divBdr>
                    <w:top w:val="none" w:sz="0" w:space="0" w:color="auto"/>
                    <w:left w:val="none" w:sz="0" w:space="0" w:color="auto"/>
                    <w:bottom w:val="none" w:sz="0" w:space="0" w:color="auto"/>
                    <w:right w:val="none" w:sz="0" w:space="0" w:color="auto"/>
                  </w:divBdr>
                  <w:divsChild>
                    <w:div w:id="1186484689">
                      <w:marLeft w:val="0"/>
                      <w:marRight w:val="0"/>
                      <w:marTop w:val="0"/>
                      <w:marBottom w:val="0"/>
                      <w:divBdr>
                        <w:top w:val="none" w:sz="0" w:space="0" w:color="auto"/>
                        <w:left w:val="none" w:sz="0" w:space="0" w:color="auto"/>
                        <w:bottom w:val="none" w:sz="0" w:space="0" w:color="auto"/>
                        <w:right w:val="none" w:sz="0" w:space="0" w:color="auto"/>
                      </w:divBdr>
                      <w:divsChild>
                        <w:div w:id="192885268">
                          <w:marLeft w:val="0"/>
                          <w:marRight w:val="0"/>
                          <w:marTop w:val="0"/>
                          <w:marBottom w:val="0"/>
                          <w:divBdr>
                            <w:top w:val="none" w:sz="0" w:space="0" w:color="auto"/>
                            <w:left w:val="none" w:sz="0" w:space="0" w:color="auto"/>
                            <w:bottom w:val="none" w:sz="0" w:space="0" w:color="auto"/>
                            <w:right w:val="none" w:sz="0" w:space="0" w:color="auto"/>
                          </w:divBdr>
                          <w:divsChild>
                            <w:div w:id="590163921">
                              <w:marLeft w:val="-195"/>
                              <w:marRight w:val="0"/>
                              <w:marTop w:val="0"/>
                              <w:marBottom w:val="0"/>
                              <w:divBdr>
                                <w:top w:val="none" w:sz="0" w:space="0" w:color="auto"/>
                                <w:left w:val="none" w:sz="0" w:space="0" w:color="auto"/>
                                <w:bottom w:val="none" w:sz="0" w:space="0" w:color="auto"/>
                                <w:right w:val="none" w:sz="0" w:space="0" w:color="auto"/>
                              </w:divBdr>
                              <w:divsChild>
                                <w:div w:id="3003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750062">
                      <w:marLeft w:val="0"/>
                      <w:marRight w:val="0"/>
                      <w:marTop w:val="0"/>
                      <w:marBottom w:val="0"/>
                      <w:divBdr>
                        <w:top w:val="none" w:sz="0" w:space="0" w:color="auto"/>
                        <w:left w:val="none" w:sz="0" w:space="0" w:color="auto"/>
                        <w:bottom w:val="none" w:sz="0" w:space="0" w:color="auto"/>
                        <w:right w:val="none" w:sz="0" w:space="0" w:color="auto"/>
                      </w:divBdr>
                      <w:divsChild>
                        <w:div w:id="1997370321">
                          <w:marLeft w:val="0"/>
                          <w:marRight w:val="0"/>
                          <w:marTop w:val="0"/>
                          <w:marBottom w:val="0"/>
                          <w:divBdr>
                            <w:top w:val="none" w:sz="0" w:space="0" w:color="auto"/>
                            <w:left w:val="none" w:sz="0" w:space="0" w:color="auto"/>
                            <w:bottom w:val="none" w:sz="0" w:space="0" w:color="auto"/>
                            <w:right w:val="none" w:sz="0" w:space="0" w:color="auto"/>
                          </w:divBdr>
                          <w:divsChild>
                            <w:div w:id="1016276701">
                              <w:marLeft w:val="-195"/>
                              <w:marRight w:val="0"/>
                              <w:marTop w:val="0"/>
                              <w:marBottom w:val="0"/>
                              <w:divBdr>
                                <w:top w:val="none" w:sz="0" w:space="0" w:color="auto"/>
                                <w:left w:val="none" w:sz="0" w:space="0" w:color="auto"/>
                                <w:bottom w:val="none" w:sz="0" w:space="0" w:color="auto"/>
                                <w:right w:val="none" w:sz="0" w:space="0" w:color="auto"/>
                              </w:divBdr>
                              <w:divsChild>
                                <w:div w:id="187938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74731">
                      <w:marLeft w:val="0"/>
                      <w:marRight w:val="0"/>
                      <w:marTop w:val="0"/>
                      <w:marBottom w:val="0"/>
                      <w:divBdr>
                        <w:top w:val="none" w:sz="0" w:space="0" w:color="auto"/>
                        <w:left w:val="none" w:sz="0" w:space="0" w:color="auto"/>
                        <w:bottom w:val="none" w:sz="0" w:space="0" w:color="auto"/>
                        <w:right w:val="none" w:sz="0" w:space="0" w:color="auto"/>
                      </w:divBdr>
                      <w:divsChild>
                        <w:div w:id="956136909">
                          <w:marLeft w:val="0"/>
                          <w:marRight w:val="0"/>
                          <w:marTop w:val="0"/>
                          <w:marBottom w:val="0"/>
                          <w:divBdr>
                            <w:top w:val="none" w:sz="0" w:space="0" w:color="auto"/>
                            <w:left w:val="none" w:sz="0" w:space="0" w:color="auto"/>
                            <w:bottom w:val="none" w:sz="0" w:space="0" w:color="auto"/>
                            <w:right w:val="none" w:sz="0" w:space="0" w:color="auto"/>
                          </w:divBdr>
                          <w:divsChild>
                            <w:div w:id="479658069">
                              <w:marLeft w:val="-195"/>
                              <w:marRight w:val="0"/>
                              <w:marTop w:val="0"/>
                              <w:marBottom w:val="0"/>
                              <w:divBdr>
                                <w:top w:val="none" w:sz="0" w:space="0" w:color="auto"/>
                                <w:left w:val="none" w:sz="0" w:space="0" w:color="auto"/>
                                <w:bottom w:val="none" w:sz="0" w:space="0" w:color="auto"/>
                                <w:right w:val="none" w:sz="0" w:space="0" w:color="auto"/>
                              </w:divBdr>
                              <w:divsChild>
                                <w:div w:id="119577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128876">
                      <w:marLeft w:val="0"/>
                      <w:marRight w:val="0"/>
                      <w:marTop w:val="0"/>
                      <w:marBottom w:val="0"/>
                      <w:divBdr>
                        <w:top w:val="none" w:sz="0" w:space="0" w:color="auto"/>
                        <w:left w:val="none" w:sz="0" w:space="0" w:color="auto"/>
                        <w:bottom w:val="none" w:sz="0" w:space="0" w:color="auto"/>
                        <w:right w:val="none" w:sz="0" w:space="0" w:color="auto"/>
                      </w:divBdr>
                      <w:divsChild>
                        <w:div w:id="2015062325">
                          <w:marLeft w:val="0"/>
                          <w:marRight w:val="0"/>
                          <w:marTop w:val="0"/>
                          <w:marBottom w:val="0"/>
                          <w:divBdr>
                            <w:top w:val="none" w:sz="0" w:space="0" w:color="auto"/>
                            <w:left w:val="none" w:sz="0" w:space="0" w:color="auto"/>
                            <w:bottom w:val="none" w:sz="0" w:space="0" w:color="auto"/>
                            <w:right w:val="none" w:sz="0" w:space="0" w:color="auto"/>
                          </w:divBdr>
                          <w:divsChild>
                            <w:div w:id="834994382">
                              <w:marLeft w:val="-195"/>
                              <w:marRight w:val="0"/>
                              <w:marTop w:val="0"/>
                              <w:marBottom w:val="0"/>
                              <w:divBdr>
                                <w:top w:val="none" w:sz="0" w:space="0" w:color="auto"/>
                                <w:left w:val="none" w:sz="0" w:space="0" w:color="auto"/>
                                <w:bottom w:val="none" w:sz="0" w:space="0" w:color="auto"/>
                                <w:right w:val="none" w:sz="0" w:space="0" w:color="auto"/>
                              </w:divBdr>
                              <w:divsChild>
                                <w:div w:id="47029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89743">
                      <w:marLeft w:val="0"/>
                      <w:marRight w:val="0"/>
                      <w:marTop w:val="0"/>
                      <w:marBottom w:val="0"/>
                      <w:divBdr>
                        <w:top w:val="none" w:sz="0" w:space="0" w:color="auto"/>
                        <w:left w:val="none" w:sz="0" w:space="0" w:color="auto"/>
                        <w:bottom w:val="none" w:sz="0" w:space="0" w:color="auto"/>
                        <w:right w:val="none" w:sz="0" w:space="0" w:color="auto"/>
                      </w:divBdr>
                      <w:divsChild>
                        <w:div w:id="317467459">
                          <w:marLeft w:val="0"/>
                          <w:marRight w:val="0"/>
                          <w:marTop w:val="0"/>
                          <w:marBottom w:val="0"/>
                          <w:divBdr>
                            <w:top w:val="none" w:sz="0" w:space="0" w:color="auto"/>
                            <w:left w:val="none" w:sz="0" w:space="0" w:color="auto"/>
                            <w:bottom w:val="none" w:sz="0" w:space="0" w:color="auto"/>
                            <w:right w:val="none" w:sz="0" w:space="0" w:color="auto"/>
                          </w:divBdr>
                          <w:divsChild>
                            <w:div w:id="1939675178">
                              <w:marLeft w:val="-195"/>
                              <w:marRight w:val="0"/>
                              <w:marTop w:val="0"/>
                              <w:marBottom w:val="0"/>
                              <w:divBdr>
                                <w:top w:val="none" w:sz="0" w:space="0" w:color="auto"/>
                                <w:left w:val="none" w:sz="0" w:space="0" w:color="auto"/>
                                <w:bottom w:val="none" w:sz="0" w:space="0" w:color="auto"/>
                                <w:right w:val="none" w:sz="0" w:space="0" w:color="auto"/>
                              </w:divBdr>
                              <w:divsChild>
                                <w:div w:id="11360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854176">
                      <w:marLeft w:val="0"/>
                      <w:marRight w:val="0"/>
                      <w:marTop w:val="0"/>
                      <w:marBottom w:val="0"/>
                      <w:divBdr>
                        <w:top w:val="none" w:sz="0" w:space="0" w:color="auto"/>
                        <w:left w:val="none" w:sz="0" w:space="0" w:color="auto"/>
                        <w:bottom w:val="none" w:sz="0" w:space="0" w:color="auto"/>
                        <w:right w:val="none" w:sz="0" w:space="0" w:color="auto"/>
                      </w:divBdr>
                      <w:divsChild>
                        <w:div w:id="1574857369">
                          <w:marLeft w:val="0"/>
                          <w:marRight w:val="0"/>
                          <w:marTop w:val="0"/>
                          <w:marBottom w:val="0"/>
                          <w:divBdr>
                            <w:top w:val="none" w:sz="0" w:space="0" w:color="auto"/>
                            <w:left w:val="none" w:sz="0" w:space="0" w:color="auto"/>
                            <w:bottom w:val="none" w:sz="0" w:space="0" w:color="auto"/>
                            <w:right w:val="none" w:sz="0" w:space="0" w:color="auto"/>
                          </w:divBdr>
                          <w:divsChild>
                            <w:div w:id="234361149">
                              <w:marLeft w:val="-195"/>
                              <w:marRight w:val="0"/>
                              <w:marTop w:val="0"/>
                              <w:marBottom w:val="0"/>
                              <w:divBdr>
                                <w:top w:val="none" w:sz="0" w:space="0" w:color="auto"/>
                                <w:left w:val="none" w:sz="0" w:space="0" w:color="auto"/>
                                <w:bottom w:val="none" w:sz="0" w:space="0" w:color="auto"/>
                                <w:right w:val="none" w:sz="0" w:space="0" w:color="auto"/>
                              </w:divBdr>
                              <w:divsChild>
                                <w:div w:id="193764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54435">
                      <w:marLeft w:val="0"/>
                      <w:marRight w:val="0"/>
                      <w:marTop w:val="0"/>
                      <w:marBottom w:val="0"/>
                      <w:divBdr>
                        <w:top w:val="none" w:sz="0" w:space="0" w:color="auto"/>
                        <w:left w:val="none" w:sz="0" w:space="0" w:color="auto"/>
                        <w:bottom w:val="none" w:sz="0" w:space="0" w:color="auto"/>
                        <w:right w:val="none" w:sz="0" w:space="0" w:color="auto"/>
                      </w:divBdr>
                      <w:divsChild>
                        <w:div w:id="1559632140">
                          <w:marLeft w:val="0"/>
                          <w:marRight w:val="0"/>
                          <w:marTop w:val="0"/>
                          <w:marBottom w:val="0"/>
                          <w:divBdr>
                            <w:top w:val="none" w:sz="0" w:space="0" w:color="auto"/>
                            <w:left w:val="none" w:sz="0" w:space="0" w:color="auto"/>
                            <w:bottom w:val="none" w:sz="0" w:space="0" w:color="auto"/>
                            <w:right w:val="none" w:sz="0" w:space="0" w:color="auto"/>
                          </w:divBdr>
                          <w:divsChild>
                            <w:div w:id="1675298185">
                              <w:marLeft w:val="-195"/>
                              <w:marRight w:val="0"/>
                              <w:marTop w:val="0"/>
                              <w:marBottom w:val="0"/>
                              <w:divBdr>
                                <w:top w:val="none" w:sz="0" w:space="0" w:color="auto"/>
                                <w:left w:val="none" w:sz="0" w:space="0" w:color="auto"/>
                                <w:bottom w:val="none" w:sz="0" w:space="0" w:color="auto"/>
                                <w:right w:val="none" w:sz="0" w:space="0" w:color="auto"/>
                              </w:divBdr>
                              <w:divsChild>
                                <w:div w:id="37384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688709">
                      <w:marLeft w:val="0"/>
                      <w:marRight w:val="0"/>
                      <w:marTop w:val="0"/>
                      <w:marBottom w:val="0"/>
                      <w:divBdr>
                        <w:top w:val="none" w:sz="0" w:space="0" w:color="auto"/>
                        <w:left w:val="none" w:sz="0" w:space="0" w:color="auto"/>
                        <w:bottom w:val="none" w:sz="0" w:space="0" w:color="auto"/>
                        <w:right w:val="none" w:sz="0" w:space="0" w:color="auto"/>
                      </w:divBdr>
                      <w:divsChild>
                        <w:div w:id="932980341">
                          <w:marLeft w:val="0"/>
                          <w:marRight w:val="0"/>
                          <w:marTop w:val="0"/>
                          <w:marBottom w:val="0"/>
                          <w:divBdr>
                            <w:top w:val="none" w:sz="0" w:space="0" w:color="auto"/>
                            <w:left w:val="none" w:sz="0" w:space="0" w:color="auto"/>
                            <w:bottom w:val="none" w:sz="0" w:space="0" w:color="auto"/>
                            <w:right w:val="none" w:sz="0" w:space="0" w:color="auto"/>
                          </w:divBdr>
                          <w:divsChild>
                            <w:div w:id="957878748">
                              <w:marLeft w:val="-195"/>
                              <w:marRight w:val="0"/>
                              <w:marTop w:val="0"/>
                              <w:marBottom w:val="0"/>
                              <w:divBdr>
                                <w:top w:val="none" w:sz="0" w:space="0" w:color="auto"/>
                                <w:left w:val="none" w:sz="0" w:space="0" w:color="auto"/>
                                <w:bottom w:val="none" w:sz="0" w:space="0" w:color="auto"/>
                                <w:right w:val="none" w:sz="0" w:space="0" w:color="auto"/>
                              </w:divBdr>
                              <w:divsChild>
                                <w:div w:id="15622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02075">
                      <w:marLeft w:val="0"/>
                      <w:marRight w:val="0"/>
                      <w:marTop w:val="0"/>
                      <w:marBottom w:val="0"/>
                      <w:divBdr>
                        <w:top w:val="none" w:sz="0" w:space="0" w:color="auto"/>
                        <w:left w:val="none" w:sz="0" w:space="0" w:color="auto"/>
                        <w:bottom w:val="none" w:sz="0" w:space="0" w:color="auto"/>
                        <w:right w:val="none" w:sz="0" w:space="0" w:color="auto"/>
                      </w:divBdr>
                      <w:divsChild>
                        <w:div w:id="593634623">
                          <w:marLeft w:val="0"/>
                          <w:marRight w:val="0"/>
                          <w:marTop w:val="0"/>
                          <w:marBottom w:val="0"/>
                          <w:divBdr>
                            <w:top w:val="none" w:sz="0" w:space="0" w:color="auto"/>
                            <w:left w:val="none" w:sz="0" w:space="0" w:color="auto"/>
                            <w:bottom w:val="none" w:sz="0" w:space="0" w:color="auto"/>
                            <w:right w:val="none" w:sz="0" w:space="0" w:color="auto"/>
                          </w:divBdr>
                          <w:divsChild>
                            <w:div w:id="2015765644">
                              <w:marLeft w:val="-195"/>
                              <w:marRight w:val="0"/>
                              <w:marTop w:val="0"/>
                              <w:marBottom w:val="0"/>
                              <w:divBdr>
                                <w:top w:val="none" w:sz="0" w:space="0" w:color="auto"/>
                                <w:left w:val="none" w:sz="0" w:space="0" w:color="auto"/>
                                <w:bottom w:val="none" w:sz="0" w:space="0" w:color="auto"/>
                                <w:right w:val="none" w:sz="0" w:space="0" w:color="auto"/>
                              </w:divBdr>
                              <w:divsChild>
                                <w:div w:id="194880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90515">
                      <w:marLeft w:val="0"/>
                      <w:marRight w:val="0"/>
                      <w:marTop w:val="0"/>
                      <w:marBottom w:val="0"/>
                      <w:divBdr>
                        <w:top w:val="none" w:sz="0" w:space="0" w:color="auto"/>
                        <w:left w:val="none" w:sz="0" w:space="0" w:color="auto"/>
                        <w:bottom w:val="none" w:sz="0" w:space="0" w:color="auto"/>
                        <w:right w:val="none" w:sz="0" w:space="0" w:color="auto"/>
                      </w:divBdr>
                      <w:divsChild>
                        <w:div w:id="545603810">
                          <w:marLeft w:val="0"/>
                          <w:marRight w:val="0"/>
                          <w:marTop w:val="0"/>
                          <w:marBottom w:val="0"/>
                          <w:divBdr>
                            <w:top w:val="none" w:sz="0" w:space="0" w:color="auto"/>
                            <w:left w:val="none" w:sz="0" w:space="0" w:color="auto"/>
                            <w:bottom w:val="none" w:sz="0" w:space="0" w:color="auto"/>
                            <w:right w:val="none" w:sz="0" w:space="0" w:color="auto"/>
                          </w:divBdr>
                          <w:divsChild>
                            <w:div w:id="898127118">
                              <w:marLeft w:val="-195"/>
                              <w:marRight w:val="0"/>
                              <w:marTop w:val="0"/>
                              <w:marBottom w:val="0"/>
                              <w:divBdr>
                                <w:top w:val="none" w:sz="0" w:space="0" w:color="auto"/>
                                <w:left w:val="none" w:sz="0" w:space="0" w:color="auto"/>
                                <w:bottom w:val="none" w:sz="0" w:space="0" w:color="auto"/>
                                <w:right w:val="none" w:sz="0" w:space="0" w:color="auto"/>
                              </w:divBdr>
                              <w:divsChild>
                                <w:div w:id="12192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3450646">
      <w:bodyDiv w:val="1"/>
      <w:marLeft w:val="0"/>
      <w:marRight w:val="0"/>
      <w:marTop w:val="0"/>
      <w:marBottom w:val="0"/>
      <w:divBdr>
        <w:top w:val="none" w:sz="0" w:space="0" w:color="auto"/>
        <w:left w:val="none" w:sz="0" w:space="0" w:color="auto"/>
        <w:bottom w:val="none" w:sz="0" w:space="0" w:color="auto"/>
        <w:right w:val="none" w:sz="0" w:space="0" w:color="auto"/>
      </w:divBdr>
      <w:divsChild>
        <w:div w:id="1400708895">
          <w:marLeft w:val="0"/>
          <w:marRight w:val="0"/>
          <w:marTop w:val="0"/>
          <w:marBottom w:val="0"/>
          <w:divBdr>
            <w:top w:val="none" w:sz="0" w:space="0" w:color="auto"/>
            <w:left w:val="none" w:sz="0" w:space="0" w:color="auto"/>
            <w:bottom w:val="none" w:sz="0" w:space="0" w:color="auto"/>
            <w:right w:val="none" w:sz="0" w:space="0" w:color="auto"/>
          </w:divBdr>
          <w:divsChild>
            <w:div w:id="1101142610">
              <w:marLeft w:val="0"/>
              <w:marRight w:val="0"/>
              <w:marTop w:val="0"/>
              <w:marBottom w:val="0"/>
              <w:divBdr>
                <w:top w:val="none" w:sz="0" w:space="0" w:color="auto"/>
                <w:left w:val="none" w:sz="0" w:space="0" w:color="auto"/>
                <w:bottom w:val="none" w:sz="0" w:space="0" w:color="auto"/>
                <w:right w:val="none" w:sz="0" w:space="0" w:color="auto"/>
              </w:divBdr>
            </w:div>
          </w:divsChild>
        </w:div>
        <w:div w:id="57169041">
          <w:marLeft w:val="0"/>
          <w:marRight w:val="0"/>
          <w:marTop w:val="0"/>
          <w:marBottom w:val="0"/>
          <w:divBdr>
            <w:top w:val="none" w:sz="0" w:space="0" w:color="auto"/>
            <w:left w:val="none" w:sz="0" w:space="0" w:color="auto"/>
            <w:bottom w:val="none" w:sz="0" w:space="0" w:color="auto"/>
            <w:right w:val="none" w:sz="0" w:space="0" w:color="auto"/>
          </w:divBdr>
        </w:div>
        <w:div w:id="1107386920">
          <w:marLeft w:val="0"/>
          <w:marRight w:val="0"/>
          <w:marTop w:val="0"/>
          <w:marBottom w:val="0"/>
          <w:divBdr>
            <w:top w:val="none" w:sz="0" w:space="0" w:color="auto"/>
            <w:left w:val="none" w:sz="0" w:space="0" w:color="auto"/>
            <w:bottom w:val="none" w:sz="0" w:space="0" w:color="auto"/>
            <w:right w:val="none" w:sz="0" w:space="0" w:color="auto"/>
          </w:divBdr>
          <w:divsChild>
            <w:div w:id="1427728546">
              <w:marLeft w:val="600"/>
              <w:marRight w:val="0"/>
              <w:marTop w:val="0"/>
              <w:marBottom w:val="0"/>
              <w:divBdr>
                <w:top w:val="none" w:sz="0" w:space="0" w:color="auto"/>
                <w:left w:val="none" w:sz="0" w:space="0" w:color="auto"/>
                <w:bottom w:val="none" w:sz="0" w:space="0" w:color="auto"/>
                <w:right w:val="none" w:sz="0" w:space="0" w:color="auto"/>
              </w:divBdr>
              <w:divsChild>
                <w:div w:id="1116169422">
                  <w:marLeft w:val="0"/>
                  <w:marRight w:val="0"/>
                  <w:marTop w:val="0"/>
                  <w:marBottom w:val="0"/>
                  <w:divBdr>
                    <w:top w:val="none" w:sz="0" w:space="0" w:color="auto"/>
                    <w:left w:val="none" w:sz="0" w:space="0" w:color="auto"/>
                    <w:bottom w:val="none" w:sz="0" w:space="0" w:color="auto"/>
                    <w:right w:val="none" w:sz="0" w:space="0" w:color="auto"/>
                  </w:divBdr>
                  <w:divsChild>
                    <w:div w:id="725372071">
                      <w:marLeft w:val="0"/>
                      <w:marRight w:val="0"/>
                      <w:marTop w:val="0"/>
                      <w:marBottom w:val="0"/>
                      <w:divBdr>
                        <w:top w:val="none" w:sz="0" w:space="0" w:color="auto"/>
                        <w:left w:val="none" w:sz="0" w:space="0" w:color="auto"/>
                        <w:bottom w:val="none" w:sz="0" w:space="0" w:color="auto"/>
                        <w:right w:val="none" w:sz="0" w:space="0" w:color="auto"/>
                      </w:divBdr>
                      <w:divsChild>
                        <w:div w:id="974720022">
                          <w:marLeft w:val="0"/>
                          <w:marRight w:val="0"/>
                          <w:marTop w:val="0"/>
                          <w:marBottom w:val="0"/>
                          <w:divBdr>
                            <w:top w:val="none" w:sz="0" w:space="0" w:color="auto"/>
                            <w:left w:val="none" w:sz="0" w:space="0" w:color="auto"/>
                            <w:bottom w:val="none" w:sz="0" w:space="0" w:color="auto"/>
                            <w:right w:val="none" w:sz="0" w:space="0" w:color="auto"/>
                          </w:divBdr>
                          <w:divsChild>
                            <w:div w:id="1722289381">
                              <w:marLeft w:val="-195"/>
                              <w:marRight w:val="0"/>
                              <w:marTop w:val="0"/>
                              <w:marBottom w:val="0"/>
                              <w:divBdr>
                                <w:top w:val="none" w:sz="0" w:space="0" w:color="auto"/>
                                <w:left w:val="none" w:sz="0" w:space="0" w:color="auto"/>
                                <w:bottom w:val="none" w:sz="0" w:space="0" w:color="auto"/>
                                <w:right w:val="none" w:sz="0" w:space="0" w:color="auto"/>
                              </w:divBdr>
                              <w:divsChild>
                                <w:div w:id="17408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834031">
                      <w:marLeft w:val="0"/>
                      <w:marRight w:val="0"/>
                      <w:marTop w:val="0"/>
                      <w:marBottom w:val="0"/>
                      <w:divBdr>
                        <w:top w:val="none" w:sz="0" w:space="0" w:color="auto"/>
                        <w:left w:val="none" w:sz="0" w:space="0" w:color="auto"/>
                        <w:bottom w:val="none" w:sz="0" w:space="0" w:color="auto"/>
                        <w:right w:val="none" w:sz="0" w:space="0" w:color="auto"/>
                      </w:divBdr>
                      <w:divsChild>
                        <w:div w:id="1537278420">
                          <w:marLeft w:val="0"/>
                          <w:marRight w:val="0"/>
                          <w:marTop w:val="0"/>
                          <w:marBottom w:val="0"/>
                          <w:divBdr>
                            <w:top w:val="none" w:sz="0" w:space="0" w:color="auto"/>
                            <w:left w:val="none" w:sz="0" w:space="0" w:color="auto"/>
                            <w:bottom w:val="none" w:sz="0" w:space="0" w:color="auto"/>
                            <w:right w:val="none" w:sz="0" w:space="0" w:color="auto"/>
                          </w:divBdr>
                          <w:divsChild>
                            <w:div w:id="1685552019">
                              <w:marLeft w:val="-195"/>
                              <w:marRight w:val="0"/>
                              <w:marTop w:val="0"/>
                              <w:marBottom w:val="0"/>
                              <w:divBdr>
                                <w:top w:val="none" w:sz="0" w:space="0" w:color="auto"/>
                                <w:left w:val="none" w:sz="0" w:space="0" w:color="auto"/>
                                <w:bottom w:val="none" w:sz="0" w:space="0" w:color="auto"/>
                                <w:right w:val="none" w:sz="0" w:space="0" w:color="auto"/>
                              </w:divBdr>
                              <w:divsChild>
                                <w:div w:id="87026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887119">
                      <w:marLeft w:val="0"/>
                      <w:marRight w:val="0"/>
                      <w:marTop w:val="0"/>
                      <w:marBottom w:val="0"/>
                      <w:divBdr>
                        <w:top w:val="none" w:sz="0" w:space="0" w:color="auto"/>
                        <w:left w:val="none" w:sz="0" w:space="0" w:color="auto"/>
                        <w:bottom w:val="none" w:sz="0" w:space="0" w:color="auto"/>
                        <w:right w:val="none" w:sz="0" w:space="0" w:color="auto"/>
                      </w:divBdr>
                      <w:divsChild>
                        <w:div w:id="808782830">
                          <w:marLeft w:val="0"/>
                          <w:marRight w:val="0"/>
                          <w:marTop w:val="0"/>
                          <w:marBottom w:val="0"/>
                          <w:divBdr>
                            <w:top w:val="none" w:sz="0" w:space="0" w:color="auto"/>
                            <w:left w:val="none" w:sz="0" w:space="0" w:color="auto"/>
                            <w:bottom w:val="none" w:sz="0" w:space="0" w:color="auto"/>
                            <w:right w:val="none" w:sz="0" w:space="0" w:color="auto"/>
                          </w:divBdr>
                          <w:divsChild>
                            <w:div w:id="1260407344">
                              <w:marLeft w:val="-195"/>
                              <w:marRight w:val="0"/>
                              <w:marTop w:val="0"/>
                              <w:marBottom w:val="0"/>
                              <w:divBdr>
                                <w:top w:val="none" w:sz="0" w:space="0" w:color="auto"/>
                                <w:left w:val="none" w:sz="0" w:space="0" w:color="auto"/>
                                <w:bottom w:val="none" w:sz="0" w:space="0" w:color="auto"/>
                                <w:right w:val="none" w:sz="0" w:space="0" w:color="auto"/>
                              </w:divBdr>
                              <w:divsChild>
                                <w:div w:id="19322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01713">
                      <w:marLeft w:val="0"/>
                      <w:marRight w:val="0"/>
                      <w:marTop w:val="0"/>
                      <w:marBottom w:val="0"/>
                      <w:divBdr>
                        <w:top w:val="none" w:sz="0" w:space="0" w:color="auto"/>
                        <w:left w:val="none" w:sz="0" w:space="0" w:color="auto"/>
                        <w:bottom w:val="none" w:sz="0" w:space="0" w:color="auto"/>
                        <w:right w:val="none" w:sz="0" w:space="0" w:color="auto"/>
                      </w:divBdr>
                      <w:divsChild>
                        <w:div w:id="1347756380">
                          <w:marLeft w:val="0"/>
                          <w:marRight w:val="0"/>
                          <w:marTop w:val="0"/>
                          <w:marBottom w:val="0"/>
                          <w:divBdr>
                            <w:top w:val="none" w:sz="0" w:space="0" w:color="auto"/>
                            <w:left w:val="none" w:sz="0" w:space="0" w:color="auto"/>
                            <w:bottom w:val="none" w:sz="0" w:space="0" w:color="auto"/>
                            <w:right w:val="none" w:sz="0" w:space="0" w:color="auto"/>
                          </w:divBdr>
                          <w:divsChild>
                            <w:div w:id="908925479">
                              <w:marLeft w:val="-195"/>
                              <w:marRight w:val="0"/>
                              <w:marTop w:val="0"/>
                              <w:marBottom w:val="0"/>
                              <w:divBdr>
                                <w:top w:val="none" w:sz="0" w:space="0" w:color="auto"/>
                                <w:left w:val="none" w:sz="0" w:space="0" w:color="auto"/>
                                <w:bottom w:val="none" w:sz="0" w:space="0" w:color="auto"/>
                                <w:right w:val="none" w:sz="0" w:space="0" w:color="auto"/>
                              </w:divBdr>
                              <w:divsChild>
                                <w:div w:id="214599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92299">
                      <w:marLeft w:val="0"/>
                      <w:marRight w:val="0"/>
                      <w:marTop w:val="0"/>
                      <w:marBottom w:val="0"/>
                      <w:divBdr>
                        <w:top w:val="none" w:sz="0" w:space="0" w:color="auto"/>
                        <w:left w:val="none" w:sz="0" w:space="0" w:color="auto"/>
                        <w:bottom w:val="none" w:sz="0" w:space="0" w:color="auto"/>
                        <w:right w:val="none" w:sz="0" w:space="0" w:color="auto"/>
                      </w:divBdr>
                      <w:divsChild>
                        <w:div w:id="965308480">
                          <w:marLeft w:val="0"/>
                          <w:marRight w:val="0"/>
                          <w:marTop w:val="0"/>
                          <w:marBottom w:val="0"/>
                          <w:divBdr>
                            <w:top w:val="none" w:sz="0" w:space="0" w:color="auto"/>
                            <w:left w:val="none" w:sz="0" w:space="0" w:color="auto"/>
                            <w:bottom w:val="none" w:sz="0" w:space="0" w:color="auto"/>
                            <w:right w:val="none" w:sz="0" w:space="0" w:color="auto"/>
                          </w:divBdr>
                          <w:divsChild>
                            <w:div w:id="1580291503">
                              <w:marLeft w:val="-195"/>
                              <w:marRight w:val="0"/>
                              <w:marTop w:val="0"/>
                              <w:marBottom w:val="0"/>
                              <w:divBdr>
                                <w:top w:val="none" w:sz="0" w:space="0" w:color="auto"/>
                                <w:left w:val="none" w:sz="0" w:space="0" w:color="auto"/>
                                <w:bottom w:val="none" w:sz="0" w:space="0" w:color="auto"/>
                                <w:right w:val="none" w:sz="0" w:space="0" w:color="auto"/>
                              </w:divBdr>
                              <w:divsChild>
                                <w:div w:id="101916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340502">
                      <w:marLeft w:val="0"/>
                      <w:marRight w:val="0"/>
                      <w:marTop w:val="0"/>
                      <w:marBottom w:val="0"/>
                      <w:divBdr>
                        <w:top w:val="none" w:sz="0" w:space="0" w:color="auto"/>
                        <w:left w:val="none" w:sz="0" w:space="0" w:color="auto"/>
                        <w:bottom w:val="none" w:sz="0" w:space="0" w:color="auto"/>
                        <w:right w:val="none" w:sz="0" w:space="0" w:color="auto"/>
                      </w:divBdr>
                      <w:divsChild>
                        <w:div w:id="394931629">
                          <w:marLeft w:val="0"/>
                          <w:marRight w:val="0"/>
                          <w:marTop w:val="0"/>
                          <w:marBottom w:val="0"/>
                          <w:divBdr>
                            <w:top w:val="none" w:sz="0" w:space="0" w:color="auto"/>
                            <w:left w:val="none" w:sz="0" w:space="0" w:color="auto"/>
                            <w:bottom w:val="none" w:sz="0" w:space="0" w:color="auto"/>
                            <w:right w:val="none" w:sz="0" w:space="0" w:color="auto"/>
                          </w:divBdr>
                          <w:divsChild>
                            <w:div w:id="1636326267">
                              <w:marLeft w:val="-195"/>
                              <w:marRight w:val="0"/>
                              <w:marTop w:val="0"/>
                              <w:marBottom w:val="0"/>
                              <w:divBdr>
                                <w:top w:val="none" w:sz="0" w:space="0" w:color="auto"/>
                                <w:left w:val="none" w:sz="0" w:space="0" w:color="auto"/>
                                <w:bottom w:val="none" w:sz="0" w:space="0" w:color="auto"/>
                                <w:right w:val="none" w:sz="0" w:space="0" w:color="auto"/>
                              </w:divBdr>
                              <w:divsChild>
                                <w:div w:id="106595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443254">
                      <w:marLeft w:val="0"/>
                      <w:marRight w:val="0"/>
                      <w:marTop w:val="0"/>
                      <w:marBottom w:val="0"/>
                      <w:divBdr>
                        <w:top w:val="none" w:sz="0" w:space="0" w:color="auto"/>
                        <w:left w:val="none" w:sz="0" w:space="0" w:color="auto"/>
                        <w:bottom w:val="none" w:sz="0" w:space="0" w:color="auto"/>
                        <w:right w:val="none" w:sz="0" w:space="0" w:color="auto"/>
                      </w:divBdr>
                      <w:divsChild>
                        <w:div w:id="1768884280">
                          <w:marLeft w:val="0"/>
                          <w:marRight w:val="0"/>
                          <w:marTop w:val="0"/>
                          <w:marBottom w:val="0"/>
                          <w:divBdr>
                            <w:top w:val="none" w:sz="0" w:space="0" w:color="auto"/>
                            <w:left w:val="none" w:sz="0" w:space="0" w:color="auto"/>
                            <w:bottom w:val="none" w:sz="0" w:space="0" w:color="auto"/>
                            <w:right w:val="none" w:sz="0" w:space="0" w:color="auto"/>
                          </w:divBdr>
                          <w:divsChild>
                            <w:div w:id="791443163">
                              <w:marLeft w:val="-195"/>
                              <w:marRight w:val="0"/>
                              <w:marTop w:val="0"/>
                              <w:marBottom w:val="0"/>
                              <w:divBdr>
                                <w:top w:val="none" w:sz="0" w:space="0" w:color="auto"/>
                                <w:left w:val="none" w:sz="0" w:space="0" w:color="auto"/>
                                <w:bottom w:val="none" w:sz="0" w:space="0" w:color="auto"/>
                                <w:right w:val="none" w:sz="0" w:space="0" w:color="auto"/>
                              </w:divBdr>
                              <w:divsChild>
                                <w:div w:id="21022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0994">
                      <w:marLeft w:val="0"/>
                      <w:marRight w:val="0"/>
                      <w:marTop w:val="0"/>
                      <w:marBottom w:val="0"/>
                      <w:divBdr>
                        <w:top w:val="none" w:sz="0" w:space="0" w:color="auto"/>
                        <w:left w:val="none" w:sz="0" w:space="0" w:color="auto"/>
                        <w:bottom w:val="none" w:sz="0" w:space="0" w:color="auto"/>
                        <w:right w:val="none" w:sz="0" w:space="0" w:color="auto"/>
                      </w:divBdr>
                      <w:divsChild>
                        <w:div w:id="952059986">
                          <w:marLeft w:val="0"/>
                          <w:marRight w:val="0"/>
                          <w:marTop w:val="0"/>
                          <w:marBottom w:val="0"/>
                          <w:divBdr>
                            <w:top w:val="none" w:sz="0" w:space="0" w:color="auto"/>
                            <w:left w:val="none" w:sz="0" w:space="0" w:color="auto"/>
                            <w:bottom w:val="none" w:sz="0" w:space="0" w:color="auto"/>
                            <w:right w:val="none" w:sz="0" w:space="0" w:color="auto"/>
                          </w:divBdr>
                          <w:divsChild>
                            <w:div w:id="1308709932">
                              <w:marLeft w:val="-195"/>
                              <w:marRight w:val="0"/>
                              <w:marTop w:val="0"/>
                              <w:marBottom w:val="0"/>
                              <w:divBdr>
                                <w:top w:val="none" w:sz="0" w:space="0" w:color="auto"/>
                                <w:left w:val="none" w:sz="0" w:space="0" w:color="auto"/>
                                <w:bottom w:val="none" w:sz="0" w:space="0" w:color="auto"/>
                                <w:right w:val="none" w:sz="0" w:space="0" w:color="auto"/>
                              </w:divBdr>
                              <w:divsChild>
                                <w:div w:id="35392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360576">
                      <w:marLeft w:val="0"/>
                      <w:marRight w:val="0"/>
                      <w:marTop w:val="0"/>
                      <w:marBottom w:val="0"/>
                      <w:divBdr>
                        <w:top w:val="none" w:sz="0" w:space="0" w:color="auto"/>
                        <w:left w:val="none" w:sz="0" w:space="0" w:color="auto"/>
                        <w:bottom w:val="none" w:sz="0" w:space="0" w:color="auto"/>
                        <w:right w:val="none" w:sz="0" w:space="0" w:color="auto"/>
                      </w:divBdr>
                      <w:divsChild>
                        <w:div w:id="1457522406">
                          <w:marLeft w:val="0"/>
                          <w:marRight w:val="0"/>
                          <w:marTop w:val="0"/>
                          <w:marBottom w:val="0"/>
                          <w:divBdr>
                            <w:top w:val="none" w:sz="0" w:space="0" w:color="auto"/>
                            <w:left w:val="none" w:sz="0" w:space="0" w:color="auto"/>
                            <w:bottom w:val="none" w:sz="0" w:space="0" w:color="auto"/>
                            <w:right w:val="none" w:sz="0" w:space="0" w:color="auto"/>
                          </w:divBdr>
                          <w:divsChild>
                            <w:div w:id="539392471">
                              <w:marLeft w:val="-195"/>
                              <w:marRight w:val="0"/>
                              <w:marTop w:val="0"/>
                              <w:marBottom w:val="0"/>
                              <w:divBdr>
                                <w:top w:val="none" w:sz="0" w:space="0" w:color="auto"/>
                                <w:left w:val="none" w:sz="0" w:space="0" w:color="auto"/>
                                <w:bottom w:val="none" w:sz="0" w:space="0" w:color="auto"/>
                                <w:right w:val="none" w:sz="0" w:space="0" w:color="auto"/>
                              </w:divBdr>
                              <w:divsChild>
                                <w:div w:id="43117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876348">
                      <w:marLeft w:val="0"/>
                      <w:marRight w:val="0"/>
                      <w:marTop w:val="0"/>
                      <w:marBottom w:val="0"/>
                      <w:divBdr>
                        <w:top w:val="none" w:sz="0" w:space="0" w:color="auto"/>
                        <w:left w:val="none" w:sz="0" w:space="0" w:color="auto"/>
                        <w:bottom w:val="none" w:sz="0" w:space="0" w:color="auto"/>
                        <w:right w:val="none" w:sz="0" w:space="0" w:color="auto"/>
                      </w:divBdr>
                      <w:divsChild>
                        <w:div w:id="1068109216">
                          <w:marLeft w:val="0"/>
                          <w:marRight w:val="0"/>
                          <w:marTop w:val="0"/>
                          <w:marBottom w:val="0"/>
                          <w:divBdr>
                            <w:top w:val="none" w:sz="0" w:space="0" w:color="auto"/>
                            <w:left w:val="none" w:sz="0" w:space="0" w:color="auto"/>
                            <w:bottom w:val="none" w:sz="0" w:space="0" w:color="auto"/>
                            <w:right w:val="none" w:sz="0" w:space="0" w:color="auto"/>
                          </w:divBdr>
                          <w:divsChild>
                            <w:div w:id="1848010617">
                              <w:marLeft w:val="-195"/>
                              <w:marRight w:val="0"/>
                              <w:marTop w:val="0"/>
                              <w:marBottom w:val="0"/>
                              <w:divBdr>
                                <w:top w:val="none" w:sz="0" w:space="0" w:color="auto"/>
                                <w:left w:val="none" w:sz="0" w:space="0" w:color="auto"/>
                                <w:bottom w:val="none" w:sz="0" w:space="0" w:color="auto"/>
                                <w:right w:val="none" w:sz="0" w:space="0" w:color="auto"/>
                              </w:divBdr>
                              <w:divsChild>
                                <w:div w:id="30169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748991">
                      <w:marLeft w:val="0"/>
                      <w:marRight w:val="0"/>
                      <w:marTop w:val="0"/>
                      <w:marBottom w:val="0"/>
                      <w:divBdr>
                        <w:top w:val="none" w:sz="0" w:space="0" w:color="auto"/>
                        <w:left w:val="none" w:sz="0" w:space="0" w:color="auto"/>
                        <w:bottom w:val="none" w:sz="0" w:space="0" w:color="auto"/>
                        <w:right w:val="none" w:sz="0" w:space="0" w:color="auto"/>
                      </w:divBdr>
                      <w:divsChild>
                        <w:div w:id="682248328">
                          <w:marLeft w:val="0"/>
                          <w:marRight w:val="0"/>
                          <w:marTop w:val="0"/>
                          <w:marBottom w:val="0"/>
                          <w:divBdr>
                            <w:top w:val="none" w:sz="0" w:space="0" w:color="auto"/>
                            <w:left w:val="none" w:sz="0" w:space="0" w:color="auto"/>
                            <w:bottom w:val="none" w:sz="0" w:space="0" w:color="auto"/>
                            <w:right w:val="none" w:sz="0" w:space="0" w:color="auto"/>
                          </w:divBdr>
                          <w:divsChild>
                            <w:div w:id="238946122">
                              <w:marLeft w:val="-195"/>
                              <w:marRight w:val="0"/>
                              <w:marTop w:val="0"/>
                              <w:marBottom w:val="0"/>
                              <w:divBdr>
                                <w:top w:val="none" w:sz="0" w:space="0" w:color="auto"/>
                                <w:left w:val="none" w:sz="0" w:space="0" w:color="auto"/>
                                <w:bottom w:val="none" w:sz="0" w:space="0" w:color="auto"/>
                                <w:right w:val="none" w:sz="0" w:space="0" w:color="auto"/>
                              </w:divBdr>
                              <w:divsChild>
                                <w:div w:id="53531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037511">
                      <w:marLeft w:val="0"/>
                      <w:marRight w:val="0"/>
                      <w:marTop w:val="0"/>
                      <w:marBottom w:val="0"/>
                      <w:divBdr>
                        <w:top w:val="none" w:sz="0" w:space="0" w:color="auto"/>
                        <w:left w:val="none" w:sz="0" w:space="0" w:color="auto"/>
                        <w:bottom w:val="none" w:sz="0" w:space="0" w:color="auto"/>
                        <w:right w:val="none" w:sz="0" w:space="0" w:color="auto"/>
                      </w:divBdr>
                      <w:divsChild>
                        <w:div w:id="877350976">
                          <w:marLeft w:val="0"/>
                          <w:marRight w:val="0"/>
                          <w:marTop w:val="0"/>
                          <w:marBottom w:val="0"/>
                          <w:divBdr>
                            <w:top w:val="none" w:sz="0" w:space="0" w:color="auto"/>
                            <w:left w:val="none" w:sz="0" w:space="0" w:color="auto"/>
                            <w:bottom w:val="none" w:sz="0" w:space="0" w:color="auto"/>
                            <w:right w:val="none" w:sz="0" w:space="0" w:color="auto"/>
                          </w:divBdr>
                          <w:divsChild>
                            <w:div w:id="378364559">
                              <w:marLeft w:val="-195"/>
                              <w:marRight w:val="0"/>
                              <w:marTop w:val="0"/>
                              <w:marBottom w:val="0"/>
                              <w:divBdr>
                                <w:top w:val="none" w:sz="0" w:space="0" w:color="auto"/>
                                <w:left w:val="none" w:sz="0" w:space="0" w:color="auto"/>
                                <w:bottom w:val="none" w:sz="0" w:space="0" w:color="auto"/>
                                <w:right w:val="none" w:sz="0" w:space="0" w:color="auto"/>
                              </w:divBdr>
                              <w:divsChild>
                                <w:div w:id="138228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924389">
      <w:bodyDiv w:val="1"/>
      <w:marLeft w:val="0"/>
      <w:marRight w:val="0"/>
      <w:marTop w:val="0"/>
      <w:marBottom w:val="0"/>
      <w:divBdr>
        <w:top w:val="none" w:sz="0" w:space="0" w:color="auto"/>
        <w:left w:val="none" w:sz="0" w:space="0" w:color="auto"/>
        <w:bottom w:val="none" w:sz="0" w:space="0" w:color="auto"/>
        <w:right w:val="none" w:sz="0" w:space="0" w:color="auto"/>
      </w:divBdr>
      <w:divsChild>
        <w:div w:id="1194877825">
          <w:marLeft w:val="0"/>
          <w:marRight w:val="0"/>
          <w:marTop w:val="0"/>
          <w:marBottom w:val="0"/>
          <w:divBdr>
            <w:top w:val="none" w:sz="0" w:space="0" w:color="auto"/>
            <w:left w:val="none" w:sz="0" w:space="0" w:color="auto"/>
            <w:bottom w:val="none" w:sz="0" w:space="0" w:color="auto"/>
            <w:right w:val="none" w:sz="0" w:space="0" w:color="auto"/>
          </w:divBdr>
        </w:div>
        <w:div w:id="2083336418">
          <w:marLeft w:val="0"/>
          <w:marRight w:val="0"/>
          <w:marTop w:val="0"/>
          <w:marBottom w:val="0"/>
          <w:divBdr>
            <w:top w:val="none" w:sz="0" w:space="0" w:color="auto"/>
            <w:left w:val="none" w:sz="0" w:space="0" w:color="auto"/>
            <w:bottom w:val="none" w:sz="0" w:space="0" w:color="auto"/>
            <w:right w:val="none" w:sz="0" w:space="0" w:color="auto"/>
          </w:divBdr>
          <w:divsChild>
            <w:div w:id="1691639694">
              <w:marLeft w:val="0"/>
              <w:marRight w:val="0"/>
              <w:marTop w:val="0"/>
              <w:marBottom w:val="0"/>
              <w:divBdr>
                <w:top w:val="none" w:sz="0" w:space="0" w:color="auto"/>
                <w:left w:val="none" w:sz="0" w:space="0" w:color="auto"/>
                <w:bottom w:val="none" w:sz="0" w:space="0" w:color="auto"/>
                <w:right w:val="none" w:sz="0" w:space="0" w:color="auto"/>
              </w:divBdr>
            </w:div>
          </w:divsChild>
        </w:div>
        <w:div w:id="1908109291">
          <w:marLeft w:val="0"/>
          <w:marRight w:val="0"/>
          <w:marTop w:val="0"/>
          <w:marBottom w:val="0"/>
          <w:divBdr>
            <w:top w:val="none" w:sz="0" w:space="0" w:color="auto"/>
            <w:left w:val="none" w:sz="0" w:space="0" w:color="auto"/>
            <w:bottom w:val="none" w:sz="0" w:space="0" w:color="auto"/>
            <w:right w:val="none" w:sz="0" w:space="0" w:color="auto"/>
          </w:divBdr>
        </w:div>
        <w:div w:id="1302732191">
          <w:marLeft w:val="0"/>
          <w:marRight w:val="0"/>
          <w:marTop w:val="0"/>
          <w:marBottom w:val="0"/>
          <w:divBdr>
            <w:top w:val="none" w:sz="0" w:space="0" w:color="auto"/>
            <w:left w:val="none" w:sz="0" w:space="0" w:color="auto"/>
            <w:bottom w:val="none" w:sz="0" w:space="0" w:color="auto"/>
            <w:right w:val="none" w:sz="0" w:space="0" w:color="auto"/>
          </w:divBdr>
          <w:divsChild>
            <w:div w:id="1583026583">
              <w:marLeft w:val="600"/>
              <w:marRight w:val="0"/>
              <w:marTop w:val="0"/>
              <w:marBottom w:val="0"/>
              <w:divBdr>
                <w:top w:val="none" w:sz="0" w:space="0" w:color="auto"/>
                <w:left w:val="none" w:sz="0" w:space="0" w:color="auto"/>
                <w:bottom w:val="none" w:sz="0" w:space="0" w:color="auto"/>
                <w:right w:val="none" w:sz="0" w:space="0" w:color="auto"/>
              </w:divBdr>
              <w:divsChild>
                <w:div w:id="1020163032">
                  <w:marLeft w:val="0"/>
                  <w:marRight w:val="0"/>
                  <w:marTop w:val="0"/>
                  <w:marBottom w:val="0"/>
                  <w:divBdr>
                    <w:top w:val="none" w:sz="0" w:space="0" w:color="auto"/>
                    <w:left w:val="none" w:sz="0" w:space="0" w:color="auto"/>
                    <w:bottom w:val="none" w:sz="0" w:space="0" w:color="auto"/>
                    <w:right w:val="none" w:sz="0" w:space="0" w:color="auto"/>
                  </w:divBdr>
                  <w:divsChild>
                    <w:div w:id="188028500">
                      <w:marLeft w:val="0"/>
                      <w:marRight w:val="0"/>
                      <w:marTop w:val="0"/>
                      <w:marBottom w:val="0"/>
                      <w:divBdr>
                        <w:top w:val="none" w:sz="0" w:space="0" w:color="auto"/>
                        <w:left w:val="none" w:sz="0" w:space="0" w:color="auto"/>
                        <w:bottom w:val="none" w:sz="0" w:space="0" w:color="auto"/>
                        <w:right w:val="none" w:sz="0" w:space="0" w:color="auto"/>
                      </w:divBdr>
                      <w:divsChild>
                        <w:div w:id="1935017327">
                          <w:marLeft w:val="0"/>
                          <w:marRight w:val="0"/>
                          <w:marTop w:val="0"/>
                          <w:marBottom w:val="0"/>
                          <w:divBdr>
                            <w:top w:val="none" w:sz="0" w:space="0" w:color="auto"/>
                            <w:left w:val="none" w:sz="0" w:space="0" w:color="auto"/>
                            <w:bottom w:val="none" w:sz="0" w:space="0" w:color="auto"/>
                            <w:right w:val="none" w:sz="0" w:space="0" w:color="auto"/>
                          </w:divBdr>
                          <w:divsChild>
                            <w:div w:id="2072069578">
                              <w:marLeft w:val="-195"/>
                              <w:marRight w:val="0"/>
                              <w:marTop w:val="0"/>
                              <w:marBottom w:val="0"/>
                              <w:divBdr>
                                <w:top w:val="none" w:sz="0" w:space="0" w:color="auto"/>
                                <w:left w:val="none" w:sz="0" w:space="0" w:color="auto"/>
                                <w:bottom w:val="none" w:sz="0" w:space="0" w:color="auto"/>
                                <w:right w:val="none" w:sz="0" w:space="0" w:color="auto"/>
                              </w:divBdr>
                              <w:divsChild>
                                <w:div w:id="1181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896827">
                      <w:marLeft w:val="0"/>
                      <w:marRight w:val="0"/>
                      <w:marTop w:val="0"/>
                      <w:marBottom w:val="0"/>
                      <w:divBdr>
                        <w:top w:val="none" w:sz="0" w:space="0" w:color="auto"/>
                        <w:left w:val="none" w:sz="0" w:space="0" w:color="auto"/>
                        <w:bottom w:val="none" w:sz="0" w:space="0" w:color="auto"/>
                        <w:right w:val="none" w:sz="0" w:space="0" w:color="auto"/>
                      </w:divBdr>
                      <w:divsChild>
                        <w:div w:id="1673796449">
                          <w:marLeft w:val="0"/>
                          <w:marRight w:val="0"/>
                          <w:marTop w:val="0"/>
                          <w:marBottom w:val="0"/>
                          <w:divBdr>
                            <w:top w:val="none" w:sz="0" w:space="0" w:color="auto"/>
                            <w:left w:val="none" w:sz="0" w:space="0" w:color="auto"/>
                            <w:bottom w:val="none" w:sz="0" w:space="0" w:color="auto"/>
                            <w:right w:val="none" w:sz="0" w:space="0" w:color="auto"/>
                          </w:divBdr>
                          <w:divsChild>
                            <w:div w:id="1563561540">
                              <w:marLeft w:val="-195"/>
                              <w:marRight w:val="0"/>
                              <w:marTop w:val="0"/>
                              <w:marBottom w:val="0"/>
                              <w:divBdr>
                                <w:top w:val="none" w:sz="0" w:space="0" w:color="auto"/>
                                <w:left w:val="none" w:sz="0" w:space="0" w:color="auto"/>
                                <w:bottom w:val="none" w:sz="0" w:space="0" w:color="auto"/>
                                <w:right w:val="none" w:sz="0" w:space="0" w:color="auto"/>
                              </w:divBdr>
                              <w:divsChild>
                                <w:div w:id="41132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863280">
                      <w:marLeft w:val="0"/>
                      <w:marRight w:val="0"/>
                      <w:marTop w:val="0"/>
                      <w:marBottom w:val="0"/>
                      <w:divBdr>
                        <w:top w:val="none" w:sz="0" w:space="0" w:color="auto"/>
                        <w:left w:val="none" w:sz="0" w:space="0" w:color="auto"/>
                        <w:bottom w:val="none" w:sz="0" w:space="0" w:color="auto"/>
                        <w:right w:val="none" w:sz="0" w:space="0" w:color="auto"/>
                      </w:divBdr>
                      <w:divsChild>
                        <w:div w:id="1254780648">
                          <w:marLeft w:val="0"/>
                          <w:marRight w:val="0"/>
                          <w:marTop w:val="0"/>
                          <w:marBottom w:val="0"/>
                          <w:divBdr>
                            <w:top w:val="none" w:sz="0" w:space="0" w:color="auto"/>
                            <w:left w:val="none" w:sz="0" w:space="0" w:color="auto"/>
                            <w:bottom w:val="none" w:sz="0" w:space="0" w:color="auto"/>
                            <w:right w:val="none" w:sz="0" w:space="0" w:color="auto"/>
                          </w:divBdr>
                          <w:divsChild>
                            <w:div w:id="2022855861">
                              <w:marLeft w:val="-195"/>
                              <w:marRight w:val="0"/>
                              <w:marTop w:val="0"/>
                              <w:marBottom w:val="0"/>
                              <w:divBdr>
                                <w:top w:val="none" w:sz="0" w:space="0" w:color="auto"/>
                                <w:left w:val="none" w:sz="0" w:space="0" w:color="auto"/>
                                <w:bottom w:val="none" w:sz="0" w:space="0" w:color="auto"/>
                                <w:right w:val="none" w:sz="0" w:space="0" w:color="auto"/>
                              </w:divBdr>
                              <w:divsChild>
                                <w:div w:id="191924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82860">
                      <w:marLeft w:val="0"/>
                      <w:marRight w:val="0"/>
                      <w:marTop w:val="0"/>
                      <w:marBottom w:val="0"/>
                      <w:divBdr>
                        <w:top w:val="none" w:sz="0" w:space="0" w:color="auto"/>
                        <w:left w:val="none" w:sz="0" w:space="0" w:color="auto"/>
                        <w:bottom w:val="none" w:sz="0" w:space="0" w:color="auto"/>
                        <w:right w:val="none" w:sz="0" w:space="0" w:color="auto"/>
                      </w:divBdr>
                      <w:divsChild>
                        <w:div w:id="988552915">
                          <w:marLeft w:val="0"/>
                          <w:marRight w:val="0"/>
                          <w:marTop w:val="0"/>
                          <w:marBottom w:val="0"/>
                          <w:divBdr>
                            <w:top w:val="none" w:sz="0" w:space="0" w:color="auto"/>
                            <w:left w:val="none" w:sz="0" w:space="0" w:color="auto"/>
                            <w:bottom w:val="none" w:sz="0" w:space="0" w:color="auto"/>
                            <w:right w:val="none" w:sz="0" w:space="0" w:color="auto"/>
                          </w:divBdr>
                          <w:divsChild>
                            <w:div w:id="129517391">
                              <w:marLeft w:val="-195"/>
                              <w:marRight w:val="0"/>
                              <w:marTop w:val="0"/>
                              <w:marBottom w:val="0"/>
                              <w:divBdr>
                                <w:top w:val="none" w:sz="0" w:space="0" w:color="auto"/>
                                <w:left w:val="none" w:sz="0" w:space="0" w:color="auto"/>
                                <w:bottom w:val="none" w:sz="0" w:space="0" w:color="auto"/>
                                <w:right w:val="none" w:sz="0" w:space="0" w:color="auto"/>
                              </w:divBdr>
                              <w:divsChild>
                                <w:div w:id="164778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11916">
                      <w:marLeft w:val="0"/>
                      <w:marRight w:val="0"/>
                      <w:marTop w:val="0"/>
                      <w:marBottom w:val="0"/>
                      <w:divBdr>
                        <w:top w:val="none" w:sz="0" w:space="0" w:color="auto"/>
                        <w:left w:val="none" w:sz="0" w:space="0" w:color="auto"/>
                        <w:bottom w:val="none" w:sz="0" w:space="0" w:color="auto"/>
                        <w:right w:val="none" w:sz="0" w:space="0" w:color="auto"/>
                      </w:divBdr>
                      <w:divsChild>
                        <w:div w:id="864513374">
                          <w:marLeft w:val="0"/>
                          <w:marRight w:val="0"/>
                          <w:marTop w:val="0"/>
                          <w:marBottom w:val="0"/>
                          <w:divBdr>
                            <w:top w:val="none" w:sz="0" w:space="0" w:color="auto"/>
                            <w:left w:val="none" w:sz="0" w:space="0" w:color="auto"/>
                            <w:bottom w:val="none" w:sz="0" w:space="0" w:color="auto"/>
                            <w:right w:val="none" w:sz="0" w:space="0" w:color="auto"/>
                          </w:divBdr>
                          <w:divsChild>
                            <w:div w:id="2105416510">
                              <w:marLeft w:val="-195"/>
                              <w:marRight w:val="0"/>
                              <w:marTop w:val="0"/>
                              <w:marBottom w:val="0"/>
                              <w:divBdr>
                                <w:top w:val="none" w:sz="0" w:space="0" w:color="auto"/>
                                <w:left w:val="none" w:sz="0" w:space="0" w:color="auto"/>
                                <w:bottom w:val="none" w:sz="0" w:space="0" w:color="auto"/>
                                <w:right w:val="none" w:sz="0" w:space="0" w:color="auto"/>
                              </w:divBdr>
                              <w:divsChild>
                                <w:div w:id="8384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715994">
                      <w:marLeft w:val="0"/>
                      <w:marRight w:val="0"/>
                      <w:marTop w:val="0"/>
                      <w:marBottom w:val="0"/>
                      <w:divBdr>
                        <w:top w:val="none" w:sz="0" w:space="0" w:color="auto"/>
                        <w:left w:val="none" w:sz="0" w:space="0" w:color="auto"/>
                        <w:bottom w:val="none" w:sz="0" w:space="0" w:color="auto"/>
                        <w:right w:val="none" w:sz="0" w:space="0" w:color="auto"/>
                      </w:divBdr>
                      <w:divsChild>
                        <w:div w:id="1624382091">
                          <w:marLeft w:val="0"/>
                          <w:marRight w:val="0"/>
                          <w:marTop w:val="0"/>
                          <w:marBottom w:val="0"/>
                          <w:divBdr>
                            <w:top w:val="none" w:sz="0" w:space="0" w:color="auto"/>
                            <w:left w:val="none" w:sz="0" w:space="0" w:color="auto"/>
                            <w:bottom w:val="none" w:sz="0" w:space="0" w:color="auto"/>
                            <w:right w:val="none" w:sz="0" w:space="0" w:color="auto"/>
                          </w:divBdr>
                          <w:divsChild>
                            <w:div w:id="1479151489">
                              <w:marLeft w:val="-195"/>
                              <w:marRight w:val="0"/>
                              <w:marTop w:val="0"/>
                              <w:marBottom w:val="0"/>
                              <w:divBdr>
                                <w:top w:val="none" w:sz="0" w:space="0" w:color="auto"/>
                                <w:left w:val="none" w:sz="0" w:space="0" w:color="auto"/>
                                <w:bottom w:val="none" w:sz="0" w:space="0" w:color="auto"/>
                                <w:right w:val="none" w:sz="0" w:space="0" w:color="auto"/>
                              </w:divBdr>
                              <w:divsChild>
                                <w:div w:id="176773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349340">
                      <w:marLeft w:val="0"/>
                      <w:marRight w:val="0"/>
                      <w:marTop w:val="0"/>
                      <w:marBottom w:val="0"/>
                      <w:divBdr>
                        <w:top w:val="none" w:sz="0" w:space="0" w:color="auto"/>
                        <w:left w:val="none" w:sz="0" w:space="0" w:color="auto"/>
                        <w:bottom w:val="none" w:sz="0" w:space="0" w:color="auto"/>
                        <w:right w:val="none" w:sz="0" w:space="0" w:color="auto"/>
                      </w:divBdr>
                      <w:divsChild>
                        <w:div w:id="1803496551">
                          <w:marLeft w:val="0"/>
                          <w:marRight w:val="0"/>
                          <w:marTop w:val="0"/>
                          <w:marBottom w:val="0"/>
                          <w:divBdr>
                            <w:top w:val="none" w:sz="0" w:space="0" w:color="auto"/>
                            <w:left w:val="none" w:sz="0" w:space="0" w:color="auto"/>
                            <w:bottom w:val="none" w:sz="0" w:space="0" w:color="auto"/>
                            <w:right w:val="none" w:sz="0" w:space="0" w:color="auto"/>
                          </w:divBdr>
                          <w:divsChild>
                            <w:div w:id="672104233">
                              <w:marLeft w:val="-195"/>
                              <w:marRight w:val="0"/>
                              <w:marTop w:val="0"/>
                              <w:marBottom w:val="0"/>
                              <w:divBdr>
                                <w:top w:val="none" w:sz="0" w:space="0" w:color="auto"/>
                                <w:left w:val="none" w:sz="0" w:space="0" w:color="auto"/>
                                <w:bottom w:val="none" w:sz="0" w:space="0" w:color="auto"/>
                                <w:right w:val="none" w:sz="0" w:space="0" w:color="auto"/>
                              </w:divBdr>
                              <w:divsChild>
                                <w:div w:id="158795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535817">
                      <w:marLeft w:val="0"/>
                      <w:marRight w:val="0"/>
                      <w:marTop w:val="0"/>
                      <w:marBottom w:val="0"/>
                      <w:divBdr>
                        <w:top w:val="none" w:sz="0" w:space="0" w:color="auto"/>
                        <w:left w:val="none" w:sz="0" w:space="0" w:color="auto"/>
                        <w:bottom w:val="none" w:sz="0" w:space="0" w:color="auto"/>
                        <w:right w:val="none" w:sz="0" w:space="0" w:color="auto"/>
                      </w:divBdr>
                      <w:divsChild>
                        <w:div w:id="1074858394">
                          <w:marLeft w:val="0"/>
                          <w:marRight w:val="0"/>
                          <w:marTop w:val="0"/>
                          <w:marBottom w:val="0"/>
                          <w:divBdr>
                            <w:top w:val="none" w:sz="0" w:space="0" w:color="auto"/>
                            <w:left w:val="none" w:sz="0" w:space="0" w:color="auto"/>
                            <w:bottom w:val="none" w:sz="0" w:space="0" w:color="auto"/>
                            <w:right w:val="none" w:sz="0" w:space="0" w:color="auto"/>
                          </w:divBdr>
                          <w:divsChild>
                            <w:div w:id="1321233661">
                              <w:marLeft w:val="-195"/>
                              <w:marRight w:val="0"/>
                              <w:marTop w:val="0"/>
                              <w:marBottom w:val="0"/>
                              <w:divBdr>
                                <w:top w:val="none" w:sz="0" w:space="0" w:color="auto"/>
                                <w:left w:val="none" w:sz="0" w:space="0" w:color="auto"/>
                                <w:bottom w:val="none" w:sz="0" w:space="0" w:color="auto"/>
                                <w:right w:val="none" w:sz="0" w:space="0" w:color="auto"/>
                              </w:divBdr>
                              <w:divsChild>
                                <w:div w:id="107180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349608">
                      <w:marLeft w:val="0"/>
                      <w:marRight w:val="0"/>
                      <w:marTop w:val="0"/>
                      <w:marBottom w:val="0"/>
                      <w:divBdr>
                        <w:top w:val="none" w:sz="0" w:space="0" w:color="auto"/>
                        <w:left w:val="none" w:sz="0" w:space="0" w:color="auto"/>
                        <w:bottom w:val="none" w:sz="0" w:space="0" w:color="auto"/>
                        <w:right w:val="none" w:sz="0" w:space="0" w:color="auto"/>
                      </w:divBdr>
                      <w:divsChild>
                        <w:div w:id="367335276">
                          <w:marLeft w:val="0"/>
                          <w:marRight w:val="0"/>
                          <w:marTop w:val="0"/>
                          <w:marBottom w:val="0"/>
                          <w:divBdr>
                            <w:top w:val="none" w:sz="0" w:space="0" w:color="auto"/>
                            <w:left w:val="none" w:sz="0" w:space="0" w:color="auto"/>
                            <w:bottom w:val="none" w:sz="0" w:space="0" w:color="auto"/>
                            <w:right w:val="none" w:sz="0" w:space="0" w:color="auto"/>
                          </w:divBdr>
                          <w:divsChild>
                            <w:div w:id="919173166">
                              <w:marLeft w:val="-195"/>
                              <w:marRight w:val="0"/>
                              <w:marTop w:val="0"/>
                              <w:marBottom w:val="0"/>
                              <w:divBdr>
                                <w:top w:val="none" w:sz="0" w:space="0" w:color="auto"/>
                                <w:left w:val="none" w:sz="0" w:space="0" w:color="auto"/>
                                <w:bottom w:val="none" w:sz="0" w:space="0" w:color="auto"/>
                                <w:right w:val="none" w:sz="0" w:space="0" w:color="auto"/>
                              </w:divBdr>
                              <w:divsChild>
                                <w:div w:id="38988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94186">
                      <w:marLeft w:val="0"/>
                      <w:marRight w:val="0"/>
                      <w:marTop w:val="0"/>
                      <w:marBottom w:val="0"/>
                      <w:divBdr>
                        <w:top w:val="none" w:sz="0" w:space="0" w:color="auto"/>
                        <w:left w:val="none" w:sz="0" w:space="0" w:color="auto"/>
                        <w:bottom w:val="none" w:sz="0" w:space="0" w:color="auto"/>
                        <w:right w:val="none" w:sz="0" w:space="0" w:color="auto"/>
                      </w:divBdr>
                      <w:divsChild>
                        <w:div w:id="1805152624">
                          <w:marLeft w:val="0"/>
                          <w:marRight w:val="0"/>
                          <w:marTop w:val="0"/>
                          <w:marBottom w:val="0"/>
                          <w:divBdr>
                            <w:top w:val="none" w:sz="0" w:space="0" w:color="auto"/>
                            <w:left w:val="none" w:sz="0" w:space="0" w:color="auto"/>
                            <w:bottom w:val="none" w:sz="0" w:space="0" w:color="auto"/>
                            <w:right w:val="none" w:sz="0" w:space="0" w:color="auto"/>
                          </w:divBdr>
                          <w:divsChild>
                            <w:div w:id="741953961">
                              <w:marLeft w:val="-195"/>
                              <w:marRight w:val="0"/>
                              <w:marTop w:val="0"/>
                              <w:marBottom w:val="0"/>
                              <w:divBdr>
                                <w:top w:val="none" w:sz="0" w:space="0" w:color="auto"/>
                                <w:left w:val="none" w:sz="0" w:space="0" w:color="auto"/>
                                <w:bottom w:val="none" w:sz="0" w:space="0" w:color="auto"/>
                                <w:right w:val="none" w:sz="0" w:space="0" w:color="auto"/>
                              </w:divBdr>
                              <w:divsChild>
                                <w:div w:id="76808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043165">
                      <w:marLeft w:val="0"/>
                      <w:marRight w:val="0"/>
                      <w:marTop w:val="0"/>
                      <w:marBottom w:val="0"/>
                      <w:divBdr>
                        <w:top w:val="none" w:sz="0" w:space="0" w:color="auto"/>
                        <w:left w:val="none" w:sz="0" w:space="0" w:color="auto"/>
                        <w:bottom w:val="none" w:sz="0" w:space="0" w:color="auto"/>
                        <w:right w:val="none" w:sz="0" w:space="0" w:color="auto"/>
                      </w:divBdr>
                      <w:divsChild>
                        <w:div w:id="540019370">
                          <w:marLeft w:val="0"/>
                          <w:marRight w:val="0"/>
                          <w:marTop w:val="0"/>
                          <w:marBottom w:val="0"/>
                          <w:divBdr>
                            <w:top w:val="none" w:sz="0" w:space="0" w:color="auto"/>
                            <w:left w:val="none" w:sz="0" w:space="0" w:color="auto"/>
                            <w:bottom w:val="none" w:sz="0" w:space="0" w:color="auto"/>
                            <w:right w:val="none" w:sz="0" w:space="0" w:color="auto"/>
                          </w:divBdr>
                          <w:divsChild>
                            <w:div w:id="936867249">
                              <w:marLeft w:val="-195"/>
                              <w:marRight w:val="0"/>
                              <w:marTop w:val="0"/>
                              <w:marBottom w:val="0"/>
                              <w:divBdr>
                                <w:top w:val="none" w:sz="0" w:space="0" w:color="auto"/>
                                <w:left w:val="none" w:sz="0" w:space="0" w:color="auto"/>
                                <w:bottom w:val="none" w:sz="0" w:space="0" w:color="auto"/>
                                <w:right w:val="none" w:sz="0" w:space="0" w:color="auto"/>
                              </w:divBdr>
                              <w:divsChild>
                                <w:div w:id="17783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327545">
                      <w:marLeft w:val="0"/>
                      <w:marRight w:val="0"/>
                      <w:marTop w:val="0"/>
                      <w:marBottom w:val="0"/>
                      <w:divBdr>
                        <w:top w:val="none" w:sz="0" w:space="0" w:color="auto"/>
                        <w:left w:val="none" w:sz="0" w:space="0" w:color="auto"/>
                        <w:bottom w:val="none" w:sz="0" w:space="0" w:color="auto"/>
                        <w:right w:val="none" w:sz="0" w:space="0" w:color="auto"/>
                      </w:divBdr>
                      <w:divsChild>
                        <w:div w:id="1667517643">
                          <w:marLeft w:val="0"/>
                          <w:marRight w:val="0"/>
                          <w:marTop w:val="0"/>
                          <w:marBottom w:val="0"/>
                          <w:divBdr>
                            <w:top w:val="none" w:sz="0" w:space="0" w:color="auto"/>
                            <w:left w:val="none" w:sz="0" w:space="0" w:color="auto"/>
                            <w:bottom w:val="none" w:sz="0" w:space="0" w:color="auto"/>
                            <w:right w:val="none" w:sz="0" w:space="0" w:color="auto"/>
                          </w:divBdr>
                          <w:divsChild>
                            <w:div w:id="1129054841">
                              <w:marLeft w:val="-195"/>
                              <w:marRight w:val="0"/>
                              <w:marTop w:val="0"/>
                              <w:marBottom w:val="0"/>
                              <w:divBdr>
                                <w:top w:val="none" w:sz="0" w:space="0" w:color="auto"/>
                                <w:left w:val="none" w:sz="0" w:space="0" w:color="auto"/>
                                <w:bottom w:val="none" w:sz="0" w:space="0" w:color="auto"/>
                                <w:right w:val="none" w:sz="0" w:space="0" w:color="auto"/>
                              </w:divBdr>
                              <w:divsChild>
                                <w:div w:id="44068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29809">
                      <w:marLeft w:val="0"/>
                      <w:marRight w:val="0"/>
                      <w:marTop w:val="0"/>
                      <w:marBottom w:val="0"/>
                      <w:divBdr>
                        <w:top w:val="none" w:sz="0" w:space="0" w:color="auto"/>
                        <w:left w:val="none" w:sz="0" w:space="0" w:color="auto"/>
                        <w:bottom w:val="none" w:sz="0" w:space="0" w:color="auto"/>
                        <w:right w:val="none" w:sz="0" w:space="0" w:color="auto"/>
                      </w:divBdr>
                      <w:divsChild>
                        <w:div w:id="978268826">
                          <w:marLeft w:val="0"/>
                          <w:marRight w:val="0"/>
                          <w:marTop w:val="0"/>
                          <w:marBottom w:val="0"/>
                          <w:divBdr>
                            <w:top w:val="none" w:sz="0" w:space="0" w:color="auto"/>
                            <w:left w:val="none" w:sz="0" w:space="0" w:color="auto"/>
                            <w:bottom w:val="none" w:sz="0" w:space="0" w:color="auto"/>
                            <w:right w:val="none" w:sz="0" w:space="0" w:color="auto"/>
                          </w:divBdr>
                          <w:divsChild>
                            <w:div w:id="1411466283">
                              <w:marLeft w:val="-195"/>
                              <w:marRight w:val="0"/>
                              <w:marTop w:val="0"/>
                              <w:marBottom w:val="0"/>
                              <w:divBdr>
                                <w:top w:val="none" w:sz="0" w:space="0" w:color="auto"/>
                                <w:left w:val="none" w:sz="0" w:space="0" w:color="auto"/>
                                <w:bottom w:val="none" w:sz="0" w:space="0" w:color="auto"/>
                                <w:right w:val="none" w:sz="0" w:space="0" w:color="auto"/>
                              </w:divBdr>
                              <w:divsChild>
                                <w:div w:id="144272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538306">
                      <w:marLeft w:val="0"/>
                      <w:marRight w:val="0"/>
                      <w:marTop w:val="0"/>
                      <w:marBottom w:val="0"/>
                      <w:divBdr>
                        <w:top w:val="none" w:sz="0" w:space="0" w:color="auto"/>
                        <w:left w:val="none" w:sz="0" w:space="0" w:color="auto"/>
                        <w:bottom w:val="none" w:sz="0" w:space="0" w:color="auto"/>
                        <w:right w:val="none" w:sz="0" w:space="0" w:color="auto"/>
                      </w:divBdr>
                      <w:divsChild>
                        <w:div w:id="168836224">
                          <w:marLeft w:val="0"/>
                          <w:marRight w:val="0"/>
                          <w:marTop w:val="0"/>
                          <w:marBottom w:val="0"/>
                          <w:divBdr>
                            <w:top w:val="none" w:sz="0" w:space="0" w:color="auto"/>
                            <w:left w:val="none" w:sz="0" w:space="0" w:color="auto"/>
                            <w:bottom w:val="none" w:sz="0" w:space="0" w:color="auto"/>
                            <w:right w:val="none" w:sz="0" w:space="0" w:color="auto"/>
                          </w:divBdr>
                          <w:divsChild>
                            <w:div w:id="1532062758">
                              <w:marLeft w:val="-195"/>
                              <w:marRight w:val="0"/>
                              <w:marTop w:val="0"/>
                              <w:marBottom w:val="0"/>
                              <w:divBdr>
                                <w:top w:val="none" w:sz="0" w:space="0" w:color="auto"/>
                                <w:left w:val="none" w:sz="0" w:space="0" w:color="auto"/>
                                <w:bottom w:val="none" w:sz="0" w:space="0" w:color="auto"/>
                                <w:right w:val="none" w:sz="0" w:space="0" w:color="auto"/>
                              </w:divBdr>
                              <w:divsChild>
                                <w:div w:id="182585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2216">
                      <w:marLeft w:val="0"/>
                      <w:marRight w:val="0"/>
                      <w:marTop w:val="0"/>
                      <w:marBottom w:val="0"/>
                      <w:divBdr>
                        <w:top w:val="none" w:sz="0" w:space="0" w:color="auto"/>
                        <w:left w:val="none" w:sz="0" w:space="0" w:color="auto"/>
                        <w:bottom w:val="none" w:sz="0" w:space="0" w:color="auto"/>
                        <w:right w:val="none" w:sz="0" w:space="0" w:color="auto"/>
                      </w:divBdr>
                      <w:divsChild>
                        <w:div w:id="491067470">
                          <w:marLeft w:val="0"/>
                          <w:marRight w:val="0"/>
                          <w:marTop w:val="0"/>
                          <w:marBottom w:val="0"/>
                          <w:divBdr>
                            <w:top w:val="none" w:sz="0" w:space="0" w:color="auto"/>
                            <w:left w:val="none" w:sz="0" w:space="0" w:color="auto"/>
                            <w:bottom w:val="none" w:sz="0" w:space="0" w:color="auto"/>
                            <w:right w:val="none" w:sz="0" w:space="0" w:color="auto"/>
                          </w:divBdr>
                          <w:divsChild>
                            <w:div w:id="166985852">
                              <w:marLeft w:val="-195"/>
                              <w:marRight w:val="0"/>
                              <w:marTop w:val="0"/>
                              <w:marBottom w:val="0"/>
                              <w:divBdr>
                                <w:top w:val="none" w:sz="0" w:space="0" w:color="auto"/>
                                <w:left w:val="none" w:sz="0" w:space="0" w:color="auto"/>
                                <w:bottom w:val="none" w:sz="0" w:space="0" w:color="auto"/>
                                <w:right w:val="none" w:sz="0" w:space="0" w:color="auto"/>
                              </w:divBdr>
                              <w:divsChild>
                                <w:div w:id="89184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04421">
                      <w:marLeft w:val="0"/>
                      <w:marRight w:val="0"/>
                      <w:marTop w:val="0"/>
                      <w:marBottom w:val="0"/>
                      <w:divBdr>
                        <w:top w:val="none" w:sz="0" w:space="0" w:color="auto"/>
                        <w:left w:val="none" w:sz="0" w:space="0" w:color="auto"/>
                        <w:bottom w:val="none" w:sz="0" w:space="0" w:color="auto"/>
                        <w:right w:val="none" w:sz="0" w:space="0" w:color="auto"/>
                      </w:divBdr>
                      <w:divsChild>
                        <w:div w:id="1354265754">
                          <w:marLeft w:val="0"/>
                          <w:marRight w:val="0"/>
                          <w:marTop w:val="0"/>
                          <w:marBottom w:val="0"/>
                          <w:divBdr>
                            <w:top w:val="none" w:sz="0" w:space="0" w:color="auto"/>
                            <w:left w:val="none" w:sz="0" w:space="0" w:color="auto"/>
                            <w:bottom w:val="none" w:sz="0" w:space="0" w:color="auto"/>
                            <w:right w:val="none" w:sz="0" w:space="0" w:color="auto"/>
                          </w:divBdr>
                          <w:divsChild>
                            <w:div w:id="390276144">
                              <w:marLeft w:val="-195"/>
                              <w:marRight w:val="0"/>
                              <w:marTop w:val="0"/>
                              <w:marBottom w:val="0"/>
                              <w:divBdr>
                                <w:top w:val="none" w:sz="0" w:space="0" w:color="auto"/>
                                <w:left w:val="none" w:sz="0" w:space="0" w:color="auto"/>
                                <w:bottom w:val="none" w:sz="0" w:space="0" w:color="auto"/>
                                <w:right w:val="none" w:sz="0" w:space="0" w:color="auto"/>
                              </w:divBdr>
                              <w:divsChild>
                                <w:div w:id="9748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653880">
      <w:bodyDiv w:val="1"/>
      <w:marLeft w:val="0"/>
      <w:marRight w:val="0"/>
      <w:marTop w:val="0"/>
      <w:marBottom w:val="0"/>
      <w:divBdr>
        <w:top w:val="none" w:sz="0" w:space="0" w:color="auto"/>
        <w:left w:val="none" w:sz="0" w:space="0" w:color="auto"/>
        <w:bottom w:val="none" w:sz="0" w:space="0" w:color="auto"/>
        <w:right w:val="none" w:sz="0" w:space="0" w:color="auto"/>
      </w:divBdr>
      <w:divsChild>
        <w:div w:id="1681816341">
          <w:marLeft w:val="0"/>
          <w:marRight w:val="0"/>
          <w:marTop w:val="0"/>
          <w:marBottom w:val="0"/>
          <w:divBdr>
            <w:top w:val="none" w:sz="0" w:space="0" w:color="auto"/>
            <w:left w:val="none" w:sz="0" w:space="0" w:color="auto"/>
            <w:bottom w:val="none" w:sz="0" w:space="0" w:color="auto"/>
            <w:right w:val="none" w:sz="0" w:space="0" w:color="auto"/>
          </w:divBdr>
        </w:div>
        <w:div w:id="455414614">
          <w:marLeft w:val="0"/>
          <w:marRight w:val="0"/>
          <w:marTop w:val="0"/>
          <w:marBottom w:val="0"/>
          <w:divBdr>
            <w:top w:val="none" w:sz="0" w:space="0" w:color="auto"/>
            <w:left w:val="none" w:sz="0" w:space="0" w:color="auto"/>
            <w:bottom w:val="none" w:sz="0" w:space="0" w:color="auto"/>
            <w:right w:val="none" w:sz="0" w:space="0" w:color="auto"/>
          </w:divBdr>
          <w:divsChild>
            <w:div w:id="2100176065">
              <w:marLeft w:val="0"/>
              <w:marRight w:val="0"/>
              <w:marTop w:val="0"/>
              <w:marBottom w:val="0"/>
              <w:divBdr>
                <w:top w:val="none" w:sz="0" w:space="0" w:color="auto"/>
                <w:left w:val="none" w:sz="0" w:space="0" w:color="auto"/>
                <w:bottom w:val="none" w:sz="0" w:space="0" w:color="auto"/>
                <w:right w:val="none" w:sz="0" w:space="0" w:color="auto"/>
              </w:divBdr>
            </w:div>
          </w:divsChild>
        </w:div>
        <w:div w:id="1313368075">
          <w:marLeft w:val="0"/>
          <w:marRight w:val="0"/>
          <w:marTop w:val="0"/>
          <w:marBottom w:val="0"/>
          <w:divBdr>
            <w:top w:val="none" w:sz="0" w:space="0" w:color="auto"/>
            <w:left w:val="none" w:sz="0" w:space="0" w:color="auto"/>
            <w:bottom w:val="none" w:sz="0" w:space="0" w:color="auto"/>
            <w:right w:val="none" w:sz="0" w:space="0" w:color="auto"/>
          </w:divBdr>
        </w:div>
        <w:div w:id="819463522">
          <w:marLeft w:val="0"/>
          <w:marRight w:val="0"/>
          <w:marTop w:val="0"/>
          <w:marBottom w:val="0"/>
          <w:divBdr>
            <w:top w:val="none" w:sz="0" w:space="0" w:color="auto"/>
            <w:left w:val="none" w:sz="0" w:space="0" w:color="auto"/>
            <w:bottom w:val="none" w:sz="0" w:space="0" w:color="auto"/>
            <w:right w:val="none" w:sz="0" w:space="0" w:color="auto"/>
          </w:divBdr>
          <w:divsChild>
            <w:div w:id="1198660918">
              <w:marLeft w:val="600"/>
              <w:marRight w:val="0"/>
              <w:marTop w:val="0"/>
              <w:marBottom w:val="0"/>
              <w:divBdr>
                <w:top w:val="none" w:sz="0" w:space="0" w:color="auto"/>
                <w:left w:val="none" w:sz="0" w:space="0" w:color="auto"/>
                <w:bottom w:val="none" w:sz="0" w:space="0" w:color="auto"/>
                <w:right w:val="none" w:sz="0" w:space="0" w:color="auto"/>
              </w:divBdr>
              <w:divsChild>
                <w:div w:id="2094694364">
                  <w:marLeft w:val="0"/>
                  <w:marRight w:val="0"/>
                  <w:marTop w:val="0"/>
                  <w:marBottom w:val="0"/>
                  <w:divBdr>
                    <w:top w:val="none" w:sz="0" w:space="0" w:color="auto"/>
                    <w:left w:val="none" w:sz="0" w:space="0" w:color="auto"/>
                    <w:bottom w:val="none" w:sz="0" w:space="0" w:color="auto"/>
                    <w:right w:val="none" w:sz="0" w:space="0" w:color="auto"/>
                  </w:divBdr>
                  <w:divsChild>
                    <w:div w:id="1476489035">
                      <w:marLeft w:val="0"/>
                      <w:marRight w:val="0"/>
                      <w:marTop w:val="0"/>
                      <w:marBottom w:val="0"/>
                      <w:divBdr>
                        <w:top w:val="none" w:sz="0" w:space="0" w:color="auto"/>
                        <w:left w:val="none" w:sz="0" w:space="0" w:color="auto"/>
                        <w:bottom w:val="none" w:sz="0" w:space="0" w:color="auto"/>
                        <w:right w:val="none" w:sz="0" w:space="0" w:color="auto"/>
                      </w:divBdr>
                      <w:divsChild>
                        <w:div w:id="1041049411">
                          <w:marLeft w:val="0"/>
                          <w:marRight w:val="0"/>
                          <w:marTop w:val="0"/>
                          <w:marBottom w:val="0"/>
                          <w:divBdr>
                            <w:top w:val="none" w:sz="0" w:space="0" w:color="auto"/>
                            <w:left w:val="none" w:sz="0" w:space="0" w:color="auto"/>
                            <w:bottom w:val="none" w:sz="0" w:space="0" w:color="auto"/>
                            <w:right w:val="none" w:sz="0" w:space="0" w:color="auto"/>
                          </w:divBdr>
                          <w:divsChild>
                            <w:div w:id="949817597">
                              <w:marLeft w:val="-195"/>
                              <w:marRight w:val="0"/>
                              <w:marTop w:val="0"/>
                              <w:marBottom w:val="0"/>
                              <w:divBdr>
                                <w:top w:val="none" w:sz="0" w:space="0" w:color="auto"/>
                                <w:left w:val="none" w:sz="0" w:space="0" w:color="auto"/>
                                <w:bottom w:val="none" w:sz="0" w:space="0" w:color="auto"/>
                                <w:right w:val="none" w:sz="0" w:space="0" w:color="auto"/>
                              </w:divBdr>
                              <w:divsChild>
                                <w:div w:id="59200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29499">
                      <w:marLeft w:val="0"/>
                      <w:marRight w:val="0"/>
                      <w:marTop w:val="0"/>
                      <w:marBottom w:val="0"/>
                      <w:divBdr>
                        <w:top w:val="none" w:sz="0" w:space="0" w:color="auto"/>
                        <w:left w:val="none" w:sz="0" w:space="0" w:color="auto"/>
                        <w:bottom w:val="none" w:sz="0" w:space="0" w:color="auto"/>
                        <w:right w:val="none" w:sz="0" w:space="0" w:color="auto"/>
                      </w:divBdr>
                      <w:divsChild>
                        <w:div w:id="1710303715">
                          <w:marLeft w:val="0"/>
                          <w:marRight w:val="0"/>
                          <w:marTop w:val="0"/>
                          <w:marBottom w:val="0"/>
                          <w:divBdr>
                            <w:top w:val="none" w:sz="0" w:space="0" w:color="auto"/>
                            <w:left w:val="none" w:sz="0" w:space="0" w:color="auto"/>
                            <w:bottom w:val="none" w:sz="0" w:space="0" w:color="auto"/>
                            <w:right w:val="none" w:sz="0" w:space="0" w:color="auto"/>
                          </w:divBdr>
                          <w:divsChild>
                            <w:div w:id="422654642">
                              <w:marLeft w:val="-195"/>
                              <w:marRight w:val="0"/>
                              <w:marTop w:val="0"/>
                              <w:marBottom w:val="0"/>
                              <w:divBdr>
                                <w:top w:val="none" w:sz="0" w:space="0" w:color="auto"/>
                                <w:left w:val="none" w:sz="0" w:space="0" w:color="auto"/>
                                <w:bottom w:val="none" w:sz="0" w:space="0" w:color="auto"/>
                                <w:right w:val="none" w:sz="0" w:space="0" w:color="auto"/>
                              </w:divBdr>
                              <w:divsChild>
                                <w:div w:id="103134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306093">
                      <w:marLeft w:val="0"/>
                      <w:marRight w:val="0"/>
                      <w:marTop w:val="0"/>
                      <w:marBottom w:val="0"/>
                      <w:divBdr>
                        <w:top w:val="none" w:sz="0" w:space="0" w:color="auto"/>
                        <w:left w:val="none" w:sz="0" w:space="0" w:color="auto"/>
                        <w:bottom w:val="none" w:sz="0" w:space="0" w:color="auto"/>
                        <w:right w:val="none" w:sz="0" w:space="0" w:color="auto"/>
                      </w:divBdr>
                      <w:divsChild>
                        <w:div w:id="1066337727">
                          <w:marLeft w:val="0"/>
                          <w:marRight w:val="0"/>
                          <w:marTop w:val="0"/>
                          <w:marBottom w:val="0"/>
                          <w:divBdr>
                            <w:top w:val="none" w:sz="0" w:space="0" w:color="auto"/>
                            <w:left w:val="none" w:sz="0" w:space="0" w:color="auto"/>
                            <w:bottom w:val="none" w:sz="0" w:space="0" w:color="auto"/>
                            <w:right w:val="none" w:sz="0" w:space="0" w:color="auto"/>
                          </w:divBdr>
                          <w:divsChild>
                            <w:div w:id="457381234">
                              <w:marLeft w:val="-195"/>
                              <w:marRight w:val="0"/>
                              <w:marTop w:val="0"/>
                              <w:marBottom w:val="0"/>
                              <w:divBdr>
                                <w:top w:val="none" w:sz="0" w:space="0" w:color="auto"/>
                                <w:left w:val="none" w:sz="0" w:space="0" w:color="auto"/>
                                <w:bottom w:val="none" w:sz="0" w:space="0" w:color="auto"/>
                                <w:right w:val="none" w:sz="0" w:space="0" w:color="auto"/>
                              </w:divBdr>
                              <w:divsChild>
                                <w:div w:id="33450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067391">
                      <w:marLeft w:val="0"/>
                      <w:marRight w:val="0"/>
                      <w:marTop w:val="0"/>
                      <w:marBottom w:val="0"/>
                      <w:divBdr>
                        <w:top w:val="none" w:sz="0" w:space="0" w:color="auto"/>
                        <w:left w:val="none" w:sz="0" w:space="0" w:color="auto"/>
                        <w:bottom w:val="none" w:sz="0" w:space="0" w:color="auto"/>
                        <w:right w:val="none" w:sz="0" w:space="0" w:color="auto"/>
                      </w:divBdr>
                      <w:divsChild>
                        <w:div w:id="1638073042">
                          <w:marLeft w:val="0"/>
                          <w:marRight w:val="0"/>
                          <w:marTop w:val="0"/>
                          <w:marBottom w:val="0"/>
                          <w:divBdr>
                            <w:top w:val="none" w:sz="0" w:space="0" w:color="auto"/>
                            <w:left w:val="none" w:sz="0" w:space="0" w:color="auto"/>
                            <w:bottom w:val="none" w:sz="0" w:space="0" w:color="auto"/>
                            <w:right w:val="none" w:sz="0" w:space="0" w:color="auto"/>
                          </w:divBdr>
                          <w:divsChild>
                            <w:div w:id="1157762605">
                              <w:marLeft w:val="-195"/>
                              <w:marRight w:val="0"/>
                              <w:marTop w:val="0"/>
                              <w:marBottom w:val="0"/>
                              <w:divBdr>
                                <w:top w:val="none" w:sz="0" w:space="0" w:color="auto"/>
                                <w:left w:val="none" w:sz="0" w:space="0" w:color="auto"/>
                                <w:bottom w:val="none" w:sz="0" w:space="0" w:color="auto"/>
                                <w:right w:val="none" w:sz="0" w:space="0" w:color="auto"/>
                              </w:divBdr>
                              <w:divsChild>
                                <w:div w:id="84347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81862">
                      <w:marLeft w:val="0"/>
                      <w:marRight w:val="0"/>
                      <w:marTop w:val="0"/>
                      <w:marBottom w:val="0"/>
                      <w:divBdr>
                        <w:top w:val="none" w:sz="0" w:space="0" w:color="auto"/>
                        <w:left w:val="none" w:sz="0" w:space="0" w:color="auto"/>
                        <w:bottom w:val="none" w:sz="0" w:space="0" w:color="auto"/>
                        <w:right w:val="none" w:sz="0" w:space="0" w:color="auto"/>
                      </w:divBdr>
                      <w:divsChild>
                        <w:div w:id="834340337">
                          <w:marLeft w:val="0"/>
                          <w:marRight w:val="0"/>
                          <w:marTop w:val="0"/>
                          <w:marBottom w:val="0"/>
                          <w:divBdr>
                            <w:top w:val="none" w:sz="0" w:space="0" w:color="auto"/>
                            <w:left w:val="none" w:sz="0" w:space="0" w:color="auto"/>
                            <w:bottom w:val="none" w:sz="0" w:space="0" w:color="auto"/>
                            <w:right w:val="none" w:sz="0" w:space="0" w:color="auto"/>
                          </w:divBdr>
                          <w:divsChild>
                            <w:div w:id="1016156934">
                              <w:marLeft w:val="-195"/>
                              <w:marRight w:val="0"/>
                              <w:marTop w:val="0"/>
                              <w:marBottom w:val="0"/>
                              <w:divBdr>
                                <w:top w:val="none" w:sz="0" w:space="0" w:color="auto"/>
                                <w:left w:val="none" w:sz="0" w:space="0" w:color="auto"/>
                                <w:bottom w:val="none" w:sz="0" w:space="0" w:color="auto"/>
                                <w:right w:val="none" w:sz="0" w:space="0" w:color="auto"/>
                              </w:divBdr>
                              <w:divsChild>
                                <w:div w:id="115587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252882">
                      <w:marLeft w:val="0"/>
                      <w:marRight w:val="0"/>
                      <w:marTop w:val="0"/>
                      <w:marBottom w:val="0"/>
                      <w:divBdr>
                        <w:top w:val="none" w:sz="0" w:space="0" w:color="auto"/>
                        <w:left w:val="none" w:sz="0" w:space="0" w:color="auto"/>
                        <w:bottom w:val="none" w:sz="0" w:space="0" w:color="auto"/>
                        <w:right w:val="none" w:sz="0" w:space="0" w:color="auto"/>
                      </w:divBdr>
                      <w:divsChild>
                        <w:div w:id="1636831792">
                          <w:marLeft w:val="0"/>
                          <w:marRight w:val="0"/>
                          <w:marTop w:val="0"/>
                          <w:marBottom w:val="0"/>
                          <w:divBdr>
                            <w:top w:val="none" w:sz="0" w:space="0" w:color="auto"/>
                            <w:left w:val="none" w:sz="0" w:space="0" w:color="auto"/>
                            <w:bottom w:val="none" w:sz="0" w:space="0" w:color="auto"/>
                            <w:right w:val="none" w:sz="0" w:space="0" w:color="auto"/>
                          </w:divBdr>
                          <w:divsChild>
                            <w:div w:id="191966203">
                              <w:marLeft w:val="-195"/>
                              <w:marRight w:val="0"/>
                              <w:marTop w:val="0"/>
                              <w:marBottom w:val="0"/>
                              <w:divBdr>
                                <w:top w:val="none" w:sz="0" w:space="0" w:color="auto"/>
                                <w:left w:val="none" w:sz="0" w:space="0" w:color="auto"/>
                                <w:bottom w:val="none" w:sz="0" w:space="0" w:color="auto"/>
                                <w:right w:val="none" w:sz="0" w:space="0" w:color="auto"/>
                              </w:divBdr>
                              <w:divsChild>
                                <w:div w:id="143675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84303">
                      <w:marLeft w:val="0"/>
                      <w:marRight w:val="0"/>
                      <w:marTop w:val="0"/>
                      <w:marBottom w:val="0"/>
                      <w:divBdr>
                        <w:top w:val="none" w:sz="0" w:space="0" w:color="auto"/>
                        <w:left w:val="none" w:sz="0" w:space="0" w:color="auto"/>
                        <w:bottom w:val="none" w:sz="0" w:space="0" w:color="auto"/>
                        <w:right w:val="none" w:sz="0" w:space="0" w:color="auto"/>
                      </w:divBdr>
                      <w:divsChild>
                        <w:div w:id="1525830208">
                          <w:marLeft w:val="0"/>
                          <w:marRight w:val="0"/>
                          <w:marTop w:val="0"/>
                          <w:marBottom w:val="0"/>
                          <w:divBdr>
                            <w:top w:val="none" w:sz="0" w:space="0" w:color="auto"/>
                            <w:left w:val="none" w:sz="0" w:space="0" w:color="auto"/>
                            <w:bottom w:val="none" w:sz="0" w:space="0" w:color="auto"/>
                            <w:right w:val="none" w:sz="0" w:space="0" w:color="auto"/>
                          </w:divBdr>
                          <w:divsChild>
                            <w:div w:id="868756198">
                              <w:marLeft w:val="-195"/>
                              <w:marRight w:val="0"/>
                              <w:marTop w:val="0"/>
                              <w:marBottom w:val="0"/>
                              <w:divBdr>
                                <w:top w:val="none" w:sz="0" w:space="0" w:color="auto"/>
                                <w:left w:val="none" w:sz="0" w:space="0" w:color="auto"/>
                                <w:bottom w:val="none" w:sz="0" w:space="0" w:color="auto"/>
                                <w:right w:val="none" w:sz="0" w:space="0" w:color="auto"/>
                              </w:divBdr>
                              <w:divsChild>
                                <w:div w:id="201438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703448">
                      <w:marLeft w:val="0"/>
                      <w:marRight w:val="0"/>
                      <w:marTop w:val="0"/>
                      <w:marBottom w:val="0"/>
                      <w:divBdr>
                        <w:top w:val="none" w:sz="0" w:space="0" w:color="auto"/>
                        <w:left w:val="none" w:sz="0" w:space="0" w:color="auto"/>
                        <w:bottom w:val="none" w:sz="0" w:space="0" w:color="auto"/>
                        <w:right w:val="none" w:sz="0" w:space="0" w:color="auto"/>
                      </w:divBdr>
                      <w:divsChild>
                        <w:div w:id="584146304">
                          <w:marLeft w:val="0"/>
                          <w:marRight w:val="0"/>
                          <w:marTop w:val="0"/>
                          <w:marBottom w:val="0"/>
                          <w:divBdr>
                            <w:top w:val="none" w:sz="0" w:space="0" w:color="auto"/>
                            <w:left w:val="none" w:sz="0" w:space="0" w:color="auto"/>
                            <w:bottom w:val="none" w:sz="0" w:space="0" w:color="auto"/>
                            <w:right w:val="none" w:sz="0" w:space="0" w:color="auto"/>
                          </w:divBdr>
                          <w:divsChild>
                            <w:div w:id="1908882881">
                              <w:marLeft w:val="-195"/>
                              <w:marRight w:val="0"/>
                              <w:marTop w:val="0"/>
                              <w:marBottom w:val="0"/>
                              <w:divBdr>
                                <w:top w:val="none" w:sz="0" w:space="0" w:color="auto"/>
                                <w:left w:val="none" w:sz="0" w:space="0" w:color="auto"/>
                                <w:bottom w:val="none" w:sz="0" w:space="0" w:color="auto"/>
                                <w:right w:val="none" w:sz="0" w:space="0" w:color="auto"/>
                              </w:divBdr>
                              <w:divsChild>
                                <w:div w:id="188968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199259">
                      <w:marLeft w:val="0"/>
                      <w:marRight w:val="0"/>
                      <w:marTop w:val="0"/>
                      <w:marBottom w:val="0"/>
                      <w:divBdr>
                        <w:top w:val="none" w:sz="0" w:space="0" w:color="auto"/>
                        <w:left w:val="none" w:sz="0" w:space="0" w:color="auto"/>
                        <w:bottom w:val="none" w:sz="0" w:space="0" w:color="auto"/>
                        <w:right w:val="none" w:sz="0" w:space="0" w:color="auto"/>
                      </w:divBdr>
                      <w:divsChild>
                        <w:div w:id="1181550508">
                          <w:marLeft w:val="0"/>
                          <w:marRight w:val="0"/>
                          <w:marTop w:val="0"/>
                          <w:marBottom w:val="0"/>
                          <w:divBdr>
                            <w:top w:val="none" w:sz="0" w:space="0" w:color="auto"/>
                            <w:left w:val="none" w:sz="0" w:space="0" w:color="auto"/>
                            <w:bottom w:val="none" w:sz="0" w:space="0" w:color="auto"/>
                            <w:right w:val="none" w:sz="0" w:space="0" w:color="auto"/>
                          </w:divBdr>
                          <w:divsChild>
                            <w:div w:id="388114860">
                              <w:marLeft w:val="-195"/>
                              <w:marRight w:val="0"/>
                              <w:marTop w:val="0"/>
                              <w:marBottom w:val="0"/>
                              <w:divBdr>
                                <w:top w:val="none" w:sz="0" w:space="0" w:color="auto"/>
                                <w:left w:val="none" w:sz="0" w:space="0" w:color="auto"/>
                                <w:bottom w:val="none" w:sz="0" w:space="0" w:color="auto"/>
                                <w:right w:val="none" w:sz="0" w:space="0" w:color="auto"/>
                              </w:divBdr>
                              <w:divsChild>
                                <w:div w:id="196531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644108">
                      <w:marLeft w:val="0"/>
                      <w:marRight w:val="0"/>
                      <w:marTop w:val="0"/>
                      <w:marBottom w:val="0"/>
                      <w:divBdr>
                        <w:top w:val="none" w:sz="0" w:space="0" w:color="auto"/>
                        <w:left w:val="none" w:sz="0" w:space="0" w:color="auto"/>
                        <w:bottom w:val="none" w:sz="0" w:space="0" w:color="auto"/>
                        <w:right w:val="none" w:sz="0" w:space="0" w:color="auto"/>
                      </w:divBdr>
                      <w:divsChild>
                        <w:div w:id="38211636">
                          <w:marLeft w:val="0"/>
                          <w:marRight w:val="0"/>
                          <w:marTop w:val="0"/>
                          <w:marBottom w:val="0"/>
                          <w:divBdr>
                            <w:top w:val="none" w:sz="0" w:space="0" w:color="auto"/>
                            <w:left w:val="none" w:sz="0" w:space="0" w:color="auto"/>
                            <w:bottom w:val="none" w:sz="0" w:space="0" w:color="auto"/>
                            <w:right w:val="none" w:sz="0" w:space="0" w:color="auto"/>
                          </w:divBdr>
                          <w:divsChild>
                            <w:div w:id="1845435394">
                              <w:marLeft w:val="-195"/>
                              <w:marRight w:val="0"/>
                              <w:marTop w:val="0"/>
                              <w:marBottom w:val="0"/>
                              <w:divBdr>
                                <w:top w:val="none" w:sz="0" w:space="0" w:color="auto"/>
                                <w:left w:val="none" w:sz="0" w:space="0" w:color="auto"/>
                                <w:bottom w:val="none" w:sz="0" w:space="0" w:color="auto"/>
                                <w:right w:val="none" w:sz="0" w:space="0" w:color="auto"/>
                              </w:divBdr>
                              <w:divsChild>
                                <w:div w:id="185592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6177">
                      <w:marLeft w:val="0"/>
                      <w:marRight w:val="0"/>
                      <w:marTop w:val="0"/>
                      <w:marBottom w:val="0"/>
                      <w:divBdr>
                        <w:top w:val="none" w:sz="0" w:space="0" w:color="auto"/>
                        <w:left w:val="none" w:sz="0" w:space="0" w:color="auto"/>
                        <w:bottom w:val="none" w:sz="0" w:space="0" w:color="auto"/>
                        <w:right w:val="none" w:sz="0" w:space="0" w:color="auto"/>
                      </w:divBdr>
                      <w:divsChild>
                        <w:div w:id="731655137">
                          <w:marLeft w:val="0"/>
                          <w:marRight w:val="0"/>
                          <w:marTop w:val="0"/>
                          <w:marBottom w:val="0"/>
                          <w:divBdr>
                            <w:top w:val="none" w:sz="0" w:space="0" w:color="auto"/>
                            <w:left w:val="none" w:sz="0" w:space="0" w:color="auto"/>
                            <w:bottom w:val="none" w:sz="0" w:space="0" w:color="auto"/>
                            <w:right w:val="none" w:sz="0" w:space="0" w:color="auto"/>
                          </w:divBdr>
                          <w:divsChild>
                            <w:div w:id="1967544701">
                              <w:marLeft w:val="-195"/>
                              <w:marRight w:val="0"/>
                              <w:marTop w:val="0"/>
                              <w:marBottom w:val="0"/>
                              <w:divBdr>
                                <w:top w:val="none" w:sz="0" w:space="0" w:color="auto"/>
                                <w:left w:val="none" w:sz="0" w:space="0" w:color="auto"/>
                                <w:bottom w:val="none" w:sz="0" w:space="0" w:color="auto"/>
                                <w:right w:val="none" w:sz="0" w:space="0" w:color="auto"/>
                              </w:divBdr>
                              <w:divsChild>
                                <w:div w:id="23967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834114">
                      <w:marLeft w:val="0"/>
                      <w:marRight w:val="0"/>
                      <w:marTop w:val="0"/>
                      <w:marBottom w:val="0"/>
                      <w:divBdr>
                        <w:top w:val="none" w:sz="0" w:space="0" w:color="auto"/>
                        <w:left w:val="none" w:sz="0" w:space="0" w:color="auto"/>
                        <w:bottom w:val="none" w:sz="0" w:space="0" w:color="auto"/>
                        <w:right w:val="none" w:sz="0" w:space="0" w:color="auto"/>
                      </w:divBdr>
                      <w:divsChild>
                        <w:div w:id="69927720">
                          <w:marLeft w:val="0"/>
                          <w:marRight w:val="0"/>
                          <w:marTop w:val="0"/>
                          <w:marBottom w:val="0"/>
                          <w:divBdr>
                            <w:top w:val="none" w:sz="0" w:space="0" w:color="auto"/>
                            <w:left w:val="none" w:sz="0" w:space="0" w:color="auto"/>
                            <w:bottom w:val="none" w:sz="0" w:space="0" w:color="auto"/>
                            <w:right w:val="none" w:sz="0" w:space="0" w:color="auto"/>
                          </w:divBdr>
                          <w:divsChild>
                            <w:div w:id="1624924650">
                              <w:marLeft w:val="-195"/>
                              <w:marRight w:val="0"/>
                              <w:marTop w:val="0"/>
                              <w:marBottom w:val="0"/>
                              <w:divBdr>
                                <w:top w:val="none" w:sz="0" w:space="0" w:color="auto"/>
                                <w:left w:val="none" w:sz="0" w:space="0" w:color="auto"/>
                                <w:bottom w:val="none" w:sz="0" w:space="0" w:color="auto"/>
                                <w:right w:val="none" w:sz="0" w:space="0" w:color="auto"/>
                              </w:divBdr>
                              <w:divsChild>
                                <w:div w:id="5271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145565">
                      <w:marLeft w:val="0"/>
                      <w:marRight w:val="0"/>
                      <w:marTop w:val="0"/>
                      <w:marBottom w:val="0"/>
                      <w:divBdr>
                        <w:top w:val="none" w:sz="0" w:space="0" w:color="auto"/>
                        <w:left w:val="none" w:sz="0" w:space="0" w:color="auto"/>
                        <w:bottom w:val="none" w:sz="0" w:space="0" w:color="auto"/>
                        <w:right w:val="none" w:sz="0" w:space="0" w:color="auto"/>
                      </w:divBdr>
                      <w:divsChild>
                        <w:div w:id="630403405">
                          <w:marLeft w:val="0"/>
                          <w:marRight w:val="0"/>
                          <w:marTop w:val="0"/>
                          <w:marBottom w:val="0"/>
                          <w:divBdr>
                            <w:top w:val="none" w:sz="0" w:space="0" w:color="auto"/>
                            <w:left w:val="none" w:sz="0" w:space="0" w:color="auto"/>
                            <w:bottom w:val="none" w:sz="0" w:space="0" w:color="auto"/>
                            <w:right w:val="none" w:sz="0" w:space="0" w:color="auto"/>
                          </w:divBdr>
                          <w:divsChild>
                            <w:div w:id="1559169269">
                              <w:marLeft w:val="-195"/>
                              <w:marRight w:val="0"/>
                              <w:marTop w:val="0"/>
                              <w:marBottom w:val="0"/>
                              <w:divBdr>
                                <w:top w:val="none" w:sz="0" w:space="0" w:color="auto"/>
                                <w:left w:val="none" w:sz="0" w:space="0" w:color="auto"/>
                                <w:bottom w:val="none" w:sz="0" w:space="0" w:color="auto"/>
                                <w:right w:val="none" w:sz="0" w:space="0" w:color="auto"/>
                              </w:divBdr>
                              <w:divsChild>
                                <w:div w:id="26720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624717">
                      <w:marLeft w:val="0"/>
                      <w:marRight w:val="0"/>
                      <w:marTop w:val="0"/>
                      <w:marBottom w:val="0"/>
                      <w:divBdr>
                        <w:top w:val="none" w:sz="0" w:space="0" w:color="auto"/>
                        <w:left w:val="none" w:sz="0" w:space="0" w:color="auto"/>
                        <w:bottom w:val="none" w:sz="0" w:space="0" w:color="auto"/>
                        <w:right w:val="none" w:sz="0" w:space="0" w:color="auto"/>
                      </w:divBdr>
                      <w:divsChild>
                        <w:div w:id="1768185753">
                          <w:marLeft w:val="0"/>
                          <w:marRight w:val="0"/>
                          <w:marTop w:val="0"/>
                          <w:marBottom w:val="0"/>
                          <w:divBdr>
                            <w:top w:val="none" w:sz="0" w:space="0" w:color="auto"/>
                            <w:left w:val="none" w:sz="0" w:space="0" w:color="auto"/>
                            <w:bottom w:val="none" w:sz="0" w:space="0" w:color="auto"/>
                            <w:right w:val="none" w:sz="0" w:space="0" w:color="auto"/>
                          </w:divBdr>
                          <w:divsChild>
                            <w:div w:id="1135873171">
                              <w:marLeft w:val="-195"/>
                              <w:marRight w:val="0"/>
                              <w:marTop w:val="0"/>
                              <w:marBottom w:val="0"/>
                              <w:divBdr>
                                <w:top w:val="none" w:sz="0" w:space="0" w:color="auto"/>
                                <w:left w:val="none" w:sz="0" w:space="0" w:color="auto"/>
                                <w:bottom w:val="none" w:sz="0" w:space="0" w:color="auto"/>
                                <w:right w:val="none" w:sz="0" w:space="0" w:color="auto"/>
                              </w:divBdr>
                              <w:divsChild>
                                <w:div w:id="8114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477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ub.mathsnoproblem.com/teacher-guides/england/textbook-6b/chapter-13/lesson-2" TargetMode="External"/><Relationship Id="rId18" Type="http://schemas.openxmlformats.org/officeDocument/2006/relationships/hyperlink" Target="https://hub.mathsnoproblem.com/teacher-guides/england/textbook-6b/chapter-13/lesson-7" TargetMode="External"/><Relationship Id="rId26" Type="http://schemas.openxmlformats.org/officeDocument/2006/relationships/hyperlink" Target="https://hub.mathsnoproblem.com/teacher-guides/england/textbook-6b/chapter-14/lesson-5"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hub.mathsnoproblem.com/teacher-guides/england/textbook-6b/chapter-13/lesson-10" TargetMode="External"/><Relationship Id="rId34"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hub.mathsnoproblem.com/teacher-guides/england/textbook-6b/chapter-13/lesson-1" TargetMode="External"/><Relationship Id="rId17" Type="http://schemas.openxmlformats.org/officeDocument/2006/relationships/hyperlink" Target="https://hub.mathsnoproblem.com/teacher-guides/england/textbook-6b/chapter-13/lesson-6" TargetMode="External"/><Relationship Id="rId25" Type="http://schemas.openxmlformats.org/officeDocument/2006/relationships/hyperlink" Target="https://hub.mathsnoproblem.com/teacher-guides/england/textbook-6b/chapter-14/lesson-4" TargetMode="External"/><Relationship Id="rId33" Type="http://schemas.openxmlformats.org/officeDocument/2006/relationships/hyperlink" Target="https://hub.mathsnoproblem.com/teacher-guides/england/textbook-6b/chapter-14/lesson-12"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hub.mathsnoproblem.com/teacher-guides/england/textbook-6b/chapter-13/lesson-5" TargetMode="External"/><Relationship Id="rId20" Type="http://schemas.openxmlformats.org/officeDocument/2006/relationships/hyperlink" Target="https://hub.mathsnoproblem.com/teacher-guides/england/textbook-6b/chapter-13/lesson-9" TargetMode="External"/><Relationship Id="rId29" Type="http://schemas.openxmlformats.org/officeDocument/2006/relationships/hyperlink" Target="https://hub.mathsnoproblem.com/teacher-guides/england/textbook-6b/chapter-14/lesson-8"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hub.mathsnoproblem.com/teacher-guides/england/textbook-6b/chapter-14/lesson-3" TargetMode="External"/><Relationship Id="rId32" Type="http://schemas.openxmlformats.org/officeDocument/2006/relationships/hyperlink" Target="https://hub.mathsnoproblem.com/teacher-guides/england/textbook-6b/chapter-14/lesson-11" TargetMode="External"/><Relationship Id="rId37" Type="http://schemas.openxmlformats.org/officeDocument/2006/relationships/header" Target="header1.xml"/><Relationship Id="rId40"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hub.mathsnoproblem.com/teacher-guides/england/textbook-6b/chapter-13/lesson-4" TargetMode="External"/><Relationship Id="rId23" Type="http://schemas.openxmlformats.org/officeDocument/2006/relationships/hyperlink" Target="https://hub.mathsnoproblem.com/teacher-guides/england/textbook-6b/chapter-14/lesson-2" TargetMode="External"/><Relationship Id="rId28" Type="http://schemas.openxmlformats.org/officeDocument/2006/relationships/hyperlink" Target="https://hub.mathsnoproblem.com/teacher-guides/england/textbook-6b/chapter-14/lesson-7" TargetMode="External"/><Relationship Id="rId36"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hyperlink" Target="https://hub.mathsnoproblem.com/teacher-guides/england/textbook-6b/chapter-13/lesson-8" TargetMode="External"/><Relationship Id="rId31" Type="http://schemas.openxmlformats.org/officeDocument/2006/relationships/hyperlink" Target="https://hub.mathsnoproblem.com/teacher-guides/england/textbook-6b/chapter-14/lesson-1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ub.mathsnoproblem.com/teacher-guides/england/textbook-6b/chapter-13/lesson-3" TargetMode="External"/><Relationship Id="rId22" Type="http://schemas.openxmlformats.org/officeDocument/2006/relationships/hyperlink" Target="https://hub.mathsnoproblem.com/teacher-guides/england/textbook-6b/chapter-14/lesson-1" TargetMode="External"/><Relationship Id="rId27" Type="http://schemas.openxmlformats.org/officeDocument/2006/relationships/hyperlink" Target="https://hub.mathsnoproblem.com/teacher-guides/england/textbook-6b/chapter-14/lesson-6" TargetMode="External"/><Relationship Id="rId30" Type="http://schemas.openxmlformats.org/officeDocument/2006/relationships/hyperlink" Target="https://hub.mathsnoproblem.com/teacher-guides/england/textbook-6b/chapter-14/lesson-9" TargetMode="External"/><Relationship Id="rId35" Type="http://schemas.openxmlformats.org/officeDocument/2006/relationships/image" Target="media/image4.pn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2d36b2b-0744-4e79-aa78-9b3bc7c8333f">
      <UserInfo>
        <DisplayName>N Smith</DisplayName>
        <AccountId>1971</AccountId>
        <AccountType/>
      </UserInfo>
      <UserInfo>
        <DisplayName>D Jane</DisplayName>
        <AccountId>1934</AccountId>
        <AccountType/>
      </UserInfo>
      <UserInfo>
        <DisplayName>R Wilson</DisplayName>
        <AccountId>2090</AccountId>
        <AccountType/>
      </UserInfo>
    </SharedWithUsers>
    <lcf76f155ced4ddcb4097134ff3c332f xmlns="44b0e989-8882-4171-8b5b-ce8ef9f2d0fb">
      <Terms xmlns="http://schemas.microsoft.com/office/infopath/2007/PartnerControls"/>
    </lcf76f155ced4ddcb4097134ff3c332f>
    <TaxCatchAll xmlns="02d36b2b-0744-4e79-aa78-9b3bc7c8333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7" ma:contentTypeDescription="Create a new document." ma:contentTypeScope="" ma:versionID="682e9174acd300792939724850b7d7c8">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c5374f2f299b6c4ee9058614fd06a037"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48337f6-96fa-44e7-90eb-379ae703c97c}" ma:internalName="TaxCatchAll" ma:showField="CatchAllData" ma:web="02d36b2b-0744-4e79-aa78-9b3bc7c833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2FFD77-E24E-441F-8B8D-B09BCB9BEA39}">
  <ds:schemaRefs>
    <ds:schemaRef ds:uri="http://schemas.microsoft.com/office/2006/metadata/properties"/>
    <ds:schemaRef ds:uri="http://schemas.microsoft.com/office/infopath/2007/PartnerControls"/>
    <ds:schemaRef ds:uri="02d36b2b-0744-4e79-aa78-9b3bc7c8333f"/>
    <ds:schemaRef ds:uri="44b0e989-8882-4171-8b5b-ce8ef9f2d0fb"/>
  </ds:schemaRefs>
</ds:datastoreItem>
</file>

<file path=customXml/itemProps2.xml><?xml version="1.0" encoding="utf-8"?>
<ds:datastoreItem xmlns:ds="http://schemas.openxmlformats.org/officeDocument/2006/customXml" ds:itemID="{7EA82FC9-A664-45AC-9C29-7E200FD39C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0e989-8882-4171-8b5b-ce8ef9f2d0fb"/>
    <ds:schemaRef ds:uri="02d36b2b-0744-4e79-aa78-9b3bc7c83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A29DC3-3462-4D41-9EE4-3CD3C3E75C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3778</Words>
  <Characters>21535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L Dean</cp:lastModifiedBy>
  <cp:revision>2</cp:revision>
  <cp:lastPrinted>2021-11-17T06:21:00Z</cp:lastPrinted>
  <dcterms:created xsi:type="dcterms:W3CDTF">2025-11-04T14:06:00Z</dcterms:created>
  <dcterms:modified xsi:type="dcterms:W3CDTF">2025-11-04T14:06:00Z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0x0101008EC33D6FCA9ACC47A58E40CCA7448C0E</vt:lpwstr>
  </property>
  <property fmtid="{D5CDD505-2E9C-101B-9397-08002B2CF9AE}" pid="3" name="MSIP_Label_f9d133d5-5401-4903-95cd-de83b334d2cb_Enabled">
    <vt:lpwstr>true</vt:lpwstr>
  </property>
  <property fmtid="{D5CDD505-2E9C-101B-9397-08002B2CF9AE}" pid="4" name="MSIP_Label_f9d133d5-5401-4903-95cd-de83b334d2cb_SetDate">
    <vt:lpwstr>2022-03-03T16:15:08Z</vt:lpwstr>
  </property>
  <property fmtid="{D5CDD505-2E9C-101B-9397-08002B2CF9AE}" pid="5" name="MSIP_Label_f9d133d5-5401-4903-95cd-de83b334d2cb_Method">
    <vt:lpwstr>Privileged</vt:lpwstr>
  </property>
  <property fmtid="{D5CDD505-2E9C-101B-9397-08002B2CF9AE}" pid="6" name="MSIP_Label_f9d133d5-5401-4903-95cd-de83b334d2cb_Name">
    <vt:lpwstr>f9d133d5-5401-4903-95cd-de83b334d2cb</vt:lpwstr>
  </property>
  <property fmtid="{D5CDD505-2E9C-101B-9397-08002B2CF9AE}" pid="7" name="MSIP_Label_f9d133d5-5401-4903-95cd-de83b334d2cb_SiteId">
    <vt:lpwstr>a091745a-b7d8-4d7a-b2a6-1359053d4510</vt:lpwstr>
  </property>
  <property fmtid="{D5CDD505-2E9C-101B-9397-08002B2CF9AE}" pid="8" name="MSIP_Label_f9d133d5-5401-4903-95cd-de83b334d2cb_ActionId">
    <vt:lpwstr>2c53a36e-65b2-4d33-9ff3-0facd18491eb</vt:lpwstr>
  </property>
  <property fmtid="{D5CDD505-2E9C-101B-9397-08002B2CF9AE}" pid="9" name="MSIP_Label_f9d133d5-5401-4903-95cd-de83b334d2cb_ContentBits">
    <vt:lpwstr>0</vt:lpwstr>
  </property>
  <property fmtid="{D5CDD505-2E9C-101B-9397-08002B2CF9AE}" pid="10" name="MediaServiceImageTags">
    <vt:lpwstr/>
  </property>
</Properties>
</file>