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562"/>
        <w:gridCol w:w="73"/>
        <w:gridCol w:w="636"/>
        <w:gridCol w:w="3402"/>
        <w:gridCol w:w="3119"/>
        <w:gridCol w:w="3543"/>
        <w:gridCol w:w="3544"/>
        <w:gridCol w:w="3686"/>
        <w:gridCol w:w="3543"/>
        <w:gridCol w:w="253"/>
      </w:tblGrid>
      <w:tr w:rsidR="00563F4F" w14:paraId="106238F6" w14:textId="77777777" w:rsidTr="7F41D8AD">
        <w:trPr>
          <w:trHeight w:val="565"/>
        </w:trPr>
        <w:tc>
          <w:tcPr>
            <w:tcW w:w="22361" w:type="dxa"/>
            <w:gridSpan w:val="10"/>
            <w:shd w:val="clear" w:color="auto" w:fill="E5DFEC" w:themeFill="accent4" w:themeFillTint="33"/>
            <w:vAlign w:val="center"/>
          </w:tcPr>
          <w:p w14:paraId="67C875F5" w14:textId="7C181505" w:rsidR="00563F4F" w:rsidRPr="001458F7" w:rsidRDefault="00563F4F" w:rsidP="6D191443">
            <w:pPr>
              <w:jc w:val="both"/>
              <w:rPr>
                <w:b/>
                <w:bCs/>
              </w:rPr>
            </w:pPr>
            <w:r w:rsidRPr="6D191443">
              <w:rPr>
                <w:b/>
                <w:bCs/>
                <w:color w:val="000000" w:themeColor="text1"/>
                <w:sz w:val="32"/>
                <w:szCs w:val="32"/>
              </w:rPr>
              <w:t xml:space="preserve">Year </w:t>
            </w:r>
            <w:r w:rsidR="00AE7390" w:rsidRPr="6D191443">
              <w:rPr>
                <w:b/>
                <w:bCs/>
                <w:color w:val="000000" w:themeColor="text1"/>
                <w:sz w:val="32"/>
                <w:szCs w:val="32"/>
              </w:rPr>
              <w:t>6</w:t>
            </w:r>
            <w:r w:rsidRPr="6D191443">
              <w:rPr>
                <w:b/>
                <w:bCs/>
                <w:color w:val="000000" w:themeColor="text1"/>
                <w:sz w:val="32"/>
                <w:szCs w:val="32"/>
              </w:rPr>
              <w:t xml:space="preserve"> </w:t>
            </w:r>
            <w:r w:rsidR="00E70B58" w:rsidRPr="6D191443">
              <w:rPr>
                <w:b/>
                <w:bCs/>
                <w:color w:val="000000" w:themeColor="text1"/>
                <w:sz w:val="32"/>
                <w:szCs w:val="32"/>
              </w:rPr>
              <w:t>–</w:t>
            </w:r>
            <w:r w:rsidRPr="6D191443">
              <w:rPr>
                <w:b/>
                <w:bCs/>
                <w:color w:val="000000" w:themeColor="text1"/>
                <w:sz w:val="32"/>
                <w:szCs w:val="32"/>
              </w:rPr>
              <w:t xml:space="preserve"> </w:t>
            </w:r>
            <w:r w:rsidR="00E70B58" w:rsidRPr="6D191443">
              <w:rPr>
                <w:b/>
                <w:bCs/>
                <w:color w:val="000000" w:themeColor="text1"/>
                <w:sz w:val="32"/>
                <w:szCs w:val="32"/>
              </w:rPr>
              <w:t>S</w:t>
            </w:r>
            <w:r w:rsidR="009973A5" w:rsidRPr="6D191443">
              <w:rPr>
                <w:b/>
                <w:bCs/>
                <w:color w:val="000000" w:themeColor="text1"/>
                <w:sz w:val="32"/>
                <w:szCs w:val="32"/>
              </w:rPr>
              <w:t>ummer</w:t>
            </w:r>
            <w:r w:rsidR="00E70B58" w:rsidRPr="6D191443">
              <w:rPr>
                <w:b/>
                <w:bCs/>
                <w:color w:val="000000" w:themeColor="text1"/>
                <w:sz w:val="32"/>
                <w:szCs w:val="32"/>
              </w:rPr>
              <w:t xml:space="preserve"> T</w:t>
            </w:r>
            <w:r w:rsidR="008C01A9" w:rsidRPr="6D191443">
              <w:rPr>
                <w:b/>
                <w:bCs/>
                <w:color w:val="000000" w:themeColor="text1"/>
                <w:sz w:val="32"/>
                <w:szCs w:val="32"/>
              </w:rPr>
              <w:t>wo</w:t>
            </w:r>
            <w:r w:rsidR="00AE7390" w:rsidRPr="6D191443">
              <w:rPr>
                <w:b/>
                <w:bCs/>
                <w:color w:val="000000" w:themeColor="text1"/>
                <w:sz w:val="32"/>
                <w:szCs w:val="32"/>
              </w:rPr>
              <w:t xml:space="preserve"> - </w:t>
            </w:r>
            <w:r w:rsidRPr="6D191443">
              <w:rPr>
                <w:b/>
                <w:bCs/>
                <w:color w:val="000000" w:themeColor="text1"/>
                <w:sz w:val="32"/>
                <w:szCs w:val="32"/>
              </w:rPr>
              <w:t>M</w:t>
            </w:r>
            <w:r w:rsidR="00E70B58" w:rsidRPr="6D191443">
              <w:rPr>
                <w:b/>
                <w:bCs/>
                <w:color w:val="000000" w:themeColor="text1"/>
                <w:sz w:val="32"/>
                <w:szCs w:val="32"/>
              </w:rPr>
              <w:t>edium Term Plan</w:t>
            </w:r>
          </w:p>
        </w:tc>
      </w:tr>
      <w:tr w:rsidR="009F5A36" w14:paraId="311936F0" w14:textId="77777777" w:rsidTr="7F41D8AD">
        <w:trPr>
          <w:trHeight w:val="990"/>
        </w:trPr>
        <w:tc>
          <w:tcPr>
            <w:tcW w:w="11335" w:type="dxa"/>
            <w:gridSpan w:val="6"/>
            <w:vAlign w:val="center"/>
          </w:tcPr>
          <w:p w14:paraId="7AB3F3A1" w14:textId="77777777" w:rsidR="00D83B89" w:rsidRPr="00930159" w:rsidRDefault="00D83B89" w:rsidP="00D83B89">
            <w:pPr>
              <w:jc w:val="center"/>
              <w:rPr>
                <w:ins w:id="0" w:author="Andrew Clarke" w:date="2021-10-11T16:06:00Z"/>
                <w:b/>
                <w:bCs/>
                <w:color w:val="7030A0"/>
                <w:sz w:val="32"/>
                <w:szCs w:val="32"/>
              </w:rPr>
            </w:pPr>
            <w:r w:rsidRPr="00930159">
              <w:rPr>
                <w:b/>
                <w:bCs/>
                <w:color w:val="7030A0"/>
                <w:sz w:val="32"/>
                <w:szCs w:val="32"/>
              </w:rPr>
              <w:t xml:space="preserve">Theme: </w:t>
            </w:r>
            <w:r>
              <w:rPr>
                <w:b/>
                <w:bCs/>
                <w:color w:val="7030A0"/>
                <w:sz w:val="32"/>
                <w:szCs w:val="32"/>
              </w:rPr>
              <w:t>My Local Area</w:t>
            </w:r>
          </w:p>
          <w:p w14:paraId="64966657" w14:textId="77777777" w:rsidR="00D83B89" w:rsidRPr="00930159" w:rsidRDefault="00D83B89" w:rsidP="00D83B89">
            <w:pPr>
              <w:jc w:val="center"/>
              <w:rPr>
                <w:b/>
                <w:bCs/>
                <w:color w:val="7030A0"/>
                <w:sz w:val="32"/>
                <w:szCs w:val="32"/>
              </w:rPr>
            </w:pPr>
            <w:r w:rsidRPr="00930159">
              <w:rPr>
                <w:b/>
                <w:bCs/>
                <w:color w:val="7030A0"/>
                <w:sz w:val="32"/>
                <w:szCs w:val="32"/>
              </w:rPr>
              <w:t xml:space="preserve">The Big Question: </w:t>
            </w:r>
            <w:r>
              <w:rPr>
                <w:b/>
                <w:bCs/>
                <w:color w:val="7030A0"/>
                <w:sz w:val="32"/>
                <w:szCs w:val="32"/>
              </w:rPr>
              <w:t>Where does Mansfield fit in the world?</w:t>
            </w:r>
          </w:p>
          <w:p w14:paraId="71D09162" w14:textId="2C98F094" w:rsidR="00A66C51" w:rsidRPr="001458F7" w:rsidRDefault="00A66C51" w:rsidP="006C0E78">
            <w:pPr>
              <w:jc w:val="center"/>
              <w:rPr>
                <w:b/>
                <w:bCs/>
              </w:rPr>
            </w:pPr>
          </w:p>
        </w:tc>
        <w:tc>
          <w:tcPr>
            <w:tcW w:w="11026" w:type="dxa"/>
            <w:gridSpan w:val="4"/>
            <w:vAlign w:val="center"/>
          </w:tcPr>
          <w:p w14:paraId="20BB7AF3" w14:textId="39867725" w:rsidR="009973A5" w:rsidRPr="006B7DA2" w:rsidRDefault="00BC1020" w:rsidP="009973A5">
            <w:pPr>
              <w:jc w:val="center"/>
              <w:rPr>
                <w:b/>
                <w:bCs/>
                <w:color w:val="7030A0"/>
                <w:sz w:val="40"/>
                <w:szCs w:val="40"/>
              </w:rPr>
            </w:pPr>
            <w:r>
              <w:rPr>
                <w:noProof/>
              </w:rPr>
              <w:drawing>
                <wp:anchor distT="0" distB="0" distL="114300" distR="114300" simplePos="0" relativeHeight="251709452" behindDoc="0" locked="0" layoutInCell="1" allowOverlap="1" wp14:anchorId="68E22C12" wp14:editId="26C44040">
                  <wp:simplePos x="0" y="0"/>
                  <wp:positionH relativeFrom="column">
                    <wp:posOffset>5638800</wp:posOffset>
                  </wp:positionH>
                  <wp:positionV relativeFrom="paragraph">
                    <wp:posOffset>212725</wp:posOffset>
                  </wp:positionV>
                  <wp:extent cx="939800" cy="1438910"/>
                  <wp:effectExtent l="0" t="0" r="0" b="8890"/>
                  <wp:wrapThrough wrapText="bothSides">
                    <wp:wrapPolygon edited="0">
                      <wp:start x="0" y="0"/>
                      <wp:lineTo x="0" y="21447"/>
                      <wp:lineTo x="21016" y="21447"/>
                      <wp:lineTo x="21016" y="0"/>
                      <wp:lineTo x="0" y="0"/>
                    </wp:wrapPolygon>
                  </wp:wrapThrough>
                  <wp:docPr id="1026" name="Picture 2" descr="Explorer">
                    <a:extLst xmlns:a="http://schemas.openxmlformats.org/drawingml/2006/main">
                      <a:ext uri="{FF2B5EF4-FFF2-40B4-BE49-F238E27FC236}">
                        <a16:creationId xmlns:a16="http://schemas.microsoft.com/office/drawing/2014/main" id="{3941AA2F-BFC2-D663-033E-72E3F3B700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Explorer">
                            <a:extLst>
                              <a:ext uri="{FF2B5EF4-FFF2-40B4-BE49-F238E27FC236}">
                                <a16:creationId xmlns:a16="http://schemas.microsoft.com/office/drawing/2014/main" id="{3941AA2F-BFC2-D663-033E-72E3F3B70096}"/>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39800" cy="1438910"/>
                          </a:xfrm>
                          <a:prstGeom prst="rect">
                            <a:avLst/>
                          </a:prstGeom>
                          <a:noFill/>
                        </pic:spPr>
                      </pic:pic>
                    </a:graphicData>
                  </a:graphic>
                  <wp14:sizeRelH relativeFrom="margin">
                    <wp14:pctWidth>0</wp14:pctWidth>
                  </wp14:sizeRelH>
                  <wp14:sizeRelV relativeFrom="margin">
                    <wp14:pctHeight>0</wp14:pctHeight>
                  </wp14:sizeRelV>
                </wp:anchor>
              </w:drawing>
            </w:r>
            <w:r w:rsidR="009973A5" w:rsidRPr="006B7DA2">
              <w:rPr>
                <w:b/>
                <w:bCs/>
                <w:color w:val="7030A0"/>
                <w:sz w:val="40"/>
                <w:szCs w:val="40"/>
              </w:rPr>
              <w:t xml:space="preserve">Reading for Pleasure Class Novel: </w:t>
            </w:r>
          </w:p>
          <w:p w14:paraId="1C382612" w14:textId="1FAB85D1" w:rsidR="005C5D5B" w:rsidRPr="001458F7" w:rsidRDefault="009973A5" w:rsidP="00C42996">
            <w:pPr>
              <w:jc w:val="center"/>
              <w:rPr>
                <w:b/>
                <w:bCs/>
              </w:rPr>
            </w:pPr>
            <w:r>
              <w:rPr>
                <w:b/>
                <w:bCs/>
                <w:color w:val="7030A0"/>
                <w:sz w:val="40"/>
                <w:szCs w:val="40"/>
              </w:rPr>
              <w:t>The</w:t>
            </w:r>
            <w:r w:rsidR="00C42996">
              <w:rPr>
                <w:b/>
                <w:bCs/>
                <w:color w:val="7030A0"/>
                <w:sz w:val="40"/>
                <w:szCs w:val="40"/>
              </w:rPr>
              <w:t xml:space="preserve"> Explorer by </w:t>
            </w:r>
            <w:r w:rsidR="00851C94" w:rsidRPr="00851C94">
              <w:rPr>
                <w:b/>
                <w:bCs/>
                <w:color w:val="7030A0"/>
                <w:sz w:val="40"/>
                <w:szCs w:val="40"/>
              </w:rPr>
              <w:t>Katherine Rundel</w:t>
            </w:r>
          </w:p>
        </w:tc>
      </w:tr>
      <w:tr w:rsidR="00883AAD" w14:paraId="09954363" w14:textId="77777777" w:rsidTr="7F41D8AD">
        <w:tc>
          <w:tcPr>
            <w:tcW w:w="1271" w:type="dxa"/>
            <w:gridSpan w:val="3"/>
          </w:tcPr>
          <w:p w14:paraId="4A1F1B3E" w14:textId="55460C9C" w:rsidR="006C0E78" w:rsidRDefault="006C0E78" w:rsidP="006C0E78">
            <w:pPr>
              <w:jc w:val="center"/>
            </w:pPr>
          </w:p>
        </w:tc>
        <w:tc>
          <w:tcPr>
            <w:tcW w:w="3402" w:type="dxa"/>
            <w:shd w:val="clear" w:color="auto" w:fill="E5DFEC" w:themeFill="accent4" w:themeFillTint="33"/>
            <w:vAlign w:val="center"/>
          </w:tcPr>
          <w:p w14:paraId="2664E547" w14:textId="4C50DB55" w:rsidR="006C0E78" w:rsidRPr="006C0E78" w:rsidRDefault="006C0E78" w:rsidP="006C0E78">
            <w:pPr>
              <w:jc w:val="center"/>
              <w:rPr>
                <w:b/>
                <w:bCs/>
              </w:rPr>
            </w:pPr>
            <w:r w:rsidRPr="006C0E78">
              <w:rPr>
                <w:b/>
                <w:bCs/>
              </w:rPr>
              <w:t>Week 1</w:t>
            </w:r>
          </w:p>
        </w:tc>
        <w:tc>
          <w:tcPr>
            <w:tcW w:w="3119" w:type="dxa"/>
            <w:shd w:val="clear" w:color="auto" w:fill="E5DFEC" w:themeFill="accent4" w:themeFillTint="33"/>
            <w:vAlign w:val="center"/>
          </w:tcPr>
          <w:p w14:paraId="07BCA0C6" w14:textId="07009C7D" w:rsidR="006C0E78" w:rsidRPr="006C0E78" w:rsidRDefault="006C0E78" w:rsidP="006C0E78">
            <w:pPr>
              <w:jc w:val="center"/>
              <w:rPr>
                <w:b/>
                <w:bCs/>
              </w:rPr>
            </w:pPr>
            <w:r w:rsidRPr="006C0E78">
              <w:rPr>
                <w:b/>
                <w:bCs/>
              </w:rPr>
              <w:t>Week 2</w:t>
            </w:r>
          </w:p>
        </w:tc>
        <w:tc>
          <w:tcPr>
            <w:tcW w:w="3543" w:type="dxa"/>
            <w:shd w:val="clear" w:color="auto" w:fill="E5DFEC" w:themeFill="accent4" w:themeFillTint="33"/>
            <w:vAlign w:val="center"/>
          </w:tcPr>
          <w:p w14:paraId="6A708672" w14:textId="061712CD" w:rsidR="006C0E78" w:rsidRPr="006C0E78" w:rsidRDefault="006C0E78" w:rsidP="006C0E78">
            <w:pPr>
              <w:jc w:val="center"/>
              <w:rPr>
                <w:b/>
                <w:bCs/>
              </w:rPr>
            </w:pPr>
            <w:r w:rsidRPr="006C0E78">
              <w:rPr>
                <w:b/>
                <w:bCs/>
              </w:rPr>
              <w:t>Week 3</w:t>
            </w:r>
          </w:p>
        </w:tc>
        <w:tc>
          <w:tcPr>
            <w:tcW w:w="3544" w:type="dxa"/>
            <w:shd w:val="clear" w:color="auto" w:fill="E5DFEC" w:themeFill="accent4" w:themeFillTint="33"/>
            <w:vAlign w:val="center"/>
          </w:tcPr>
          <w:p w14:paraId="79E2BE4B" w14:textId="1F20C53B" w:rsidR="006C0E78" w:rsidRPr="006C0E78" w:rsidRDefault="006C0E78" w:rsidP="006C0E78">
            <w:pPr>
              <w:jc w:val="center"/>
              <w:rPr>
                <w:b/>
                <w:bCs/>
              </w:rPr>
            </w:pPr>
            <w:r w:rsidRPr="006C0E78">
              <w:rPr>
                <w:b/>
                <w:bCs/>
              </w:rPr>
              <w:t>Week 4</w:t>
            </w:r>
          </w:p>
        </w:tc>
        <w:tc>
          <w:tcPr>
            <w:tcW w:w="3686" w:type="dxa"/>
            <w:shd w:val="clear" w:color="auto" w:fill="E5DFEC" w:themeFill="accent4" w:themeFillTint="33"/>
            <w:vAlign w:val="center"/>
          </w:tcPr>
          <w:p w14:paraId="0AAB3F42" w14:textId="5D3DD2D7" w:rsidR="006C0E78" w:rsidRPr="006C0E78" w:rsidRDefault="006C0E78" w:rsidP="006C0E78">
            <w:pPr>
              <w:jc w:val="center"/>
              <w:rPr>
                <w:b/>
                <w:bCs/>
              </w:rPr>
            </w:pPr>
            <w:r w:rsidRPr="006C0E78">
              <w:rPr>
                <w:b/>
                <w:bCs/>
              </w:rPr>
              <w:t>Week 5</w:t>
            </w:r>
          </w:p>
        </w:tc>
        <w:tc>
          <w:tcPr>
            <w:tcW w:w="3543" w:type="dxa"/>
            <w:shd w:val="clear" w:color="auto" w:fill="E5DFEC" w:themeFill="accent4" w:themeFillTint="33"/>
            <w:vAlign w:val="center"/>
          </w:tcPr>
          <w:p w14:paraId="66A66BC4" w14:textId="03AB02A1" w:rsidR="006C0E78" w:rsidRPr="006C0E78" w:rsidRDefault="006C0E78" w:rsidP="006C0E78">
            <w:pPr>
              <w:jc w:val="center"/>
              <w:rPr>
                <w:b/>
                <w:bCs/>
              </w:rPr>
            </w:pPr>
            <w:r w:rsidRPr="006C0E78">
              <w:rPr>
                <w:b/>
                <w:bCs/>
              </w:rPr>
              <w:t>Week 6</w:t>
            </w:r>
          </w:p>
        </w:tc>
        <w:tc>
          <w:tcPr>
            <w:tcW w:w="253" w:type="dxa"/>
            <w:shd w:val="clear" w:color="auto" w:fill="E5DFEC" w:themeFill="accent4" w:themeFillTint="33"/>
            <w:vAlign w:val="center"/>
          </w:tcPr>
          <w:p w14:paraId="19811F2A" w14:textId="1A907E89" w:rsidR="006C0E78" w:rsidRPr="006C0E78" w:rsidRDefault="006C0E78" w:rsidP="006C0E78">
            <w:pPr>
              <w:jc w:val="center"/>
              <w:rPr>
                <w:b/>
                <w:bCs/>
              </w:rPr>
            </w:pPr>
          </w:p>
        </w:tc>
      </w:tr>
      <w:tr w:rsidR="00D47F2D" w14:paraId="7A47E9B1" w14:textId="77777777" w:rsidTr="7F41D8AD">
        <w:trPr>
          <w:cantSplit/>
          <w:trHeight w:val="4950"/>
        </w:trPr>
        <w:tc>
          <w:tcPr>
            <w:tcW w:w="562" w:type="dxa"/>
            <w:shd w:val="clear" w:color="auto" w:fill="E5DFEC" w:themeFill="accent4" w:themeFillTint="33"/>
            <w:textDirection w:val="btLr"/>
            <w:vAlign w:val="center"/>
          </w:tcPr>
          <w:p w14:paraId="7C49972A" w14:textId="35439D7E" w:rsidR="00D47F2D" w:rsidRPr="006C0E78" w:rsidRDefault="00D47F2D" w:rsidP="00D47F2D">
            <w:pPr>
              <w:ind w:left="113" w:right="113"/>
              <w:jc w:val="center"/>
              <w:rPr>
                <w:b/>
                <w:bCs/>
                <w:sz w:val="16"/>
                <w:szCs w:val="16"/>
              </w:rPr>
            </w:pPr>
          </w:p>
        </w:tc>
        <w:tc>
          <w:tcPr>
            <w:tcW w:w="709" w:type="dxa"/>
            <w:gridSpan w:val="2"/>
            <w:textDirection w:val="btLr"/>
            <w:vAlign w:val="center"/>
          </w:tcPr>
          <w:p w14:paraId="3E46D820" w14:textId="2B343227" w:rsidR="00D47F2D" w:rsidRPr="008F1120" w:rsidRDefault="00D47F2D" w:rsidP="00D47F2D">
            <w:pPr>
              <w:ind w:left="113" w:right="113"/>
              <w:jc w:val="center"/>
              <w:rPr>
                <w:b/>
                <w:bCs/>
              </w:rPr>
            </w:pPr>
            <w:r>
              <w:rPr>
                <w:b/>
                <w:bCs/>
              </w:rPr>
              <w:t>English</w:t>
            </w:r>
          </w:p>
        </w:tc>
        <w:tc>
          <w:tcPr>
            <w:tcW w:w="3402" w:type="dxa"/>
          </w:tcPr>
          <w:p w14:paraId="7E59CBA4" w14:textId="77777777" w:rsidR="00D92AAE" w:rsidRPr="00DF226C" w:rsidRDefault="00D92AAE" w:rsidP="00D92AAE">
            <w:pPr>
              <w:rPr>
                <w:b/>
                <w:bCs/>
                <w:sz w:val="28"/>
                <w:szCs w:val="28"/>
                <w:u w:val="single"/>
              </w:rPr>
            </w:pPr>
            <w:r w:rsidRPr="00DF226C">
              <w:rPr>
                <w:b/>
                <w:bCs/>
                <w:sz w:val="28"/>
                <w:szCs w:val="28"/>
                <w:u w:val="single"/>
              </w:rPr>
              <w:t>Unit: Fiction</w:t>
            </w:r>
          </w:p>
          <w:p w14:paraId="55E65ED8" w14:textId="77777777" w:rsidR="00D92AAE" w:rsidRPr="00DF226C" w:rsidRDefault="00D92AAE" w:rsidP="00D92AAE">
            <w:pPr>
              <w:rPr>
                <w:b/>
                <w:bCs/>
                <w:sz w:val="28"/>
                <w:szCs w:val="28"/>
              </w:rPr>
            </w:pPr>
          </w:p>
          <w:p w14:paraId="01D15F83" w14:textId="77777777" w:rsidR="00D92AAE" w:rsidRPr="00DF226C" w:rsidRDefault="00D92AAE" w:rsidP="00D92AAE">
            <w:pPr>
              <w:rPr>
                <w:b/>
                <w:bCs/>
                <w:sz w:val="28"/>
                <w:szCs w:val="28"/>
                <w:u w:val="single"/>
              </w:rPr>
            </w:pPr>
            <w:r w:rsidRPr="00DF226C">
              <w:rPr>
                <w:b/>
                <w:bCs/>
                <w:sz w:val="28"/>
                <w:szCs w:val="28"/>
                <w:u w:val="single"/>
              </w:rPr>
              <w:t>Focus/Outcome:</w:t>
            </w:r>
          </w:p>
          <w:p w14:paraId="5849CC4D" w14:textId="77777777" w:rsidR="00D92AAE" w:rsidRPr="00DF226C" w:rsidRDefault="00D92AAE" w:rsidP="00D92AAE">
            <w:pPr>
              <w:rPr>
                <w:b/>
                <w:bCs/>
                <w:sz w:val="28"/>
                <w:szCs w:val="28"/>
                <w:u w:val="single"/>
              </w:rPr>
            </w:pPr>
          </w:p>
          <w:p w14:paraId="14D3E565" w14:textId="106B32AE" w:rsidR="00D92AAE" w:rsidRDefault="00783386" w:rsidP="00D92AAE">
            <w:pPr>
              <w:rPr>
                <w:sz w:val="28"/>
                <w:szCs w:val="28"/>
              </w:rPr>
            </w:pPr>
            <w:r>
              <w:rPr>
                <w:sz w:val="28"/>
                <w:szCs w:val="28"/>
              </w:rPr>
              <w:t xml:space="preserve">To write a description of Camp Green Lake. </w:t>
            </w:r>
          </w:p>
          <w:p w14:paraId="13055B76" w14:textId="77777777" w:rsidR="00783386" w:rsidRDefault="00783386" w:rsidP="00D92AAE">
            <w:pPr>
              <w:rPr>
                <w:sz w:val="28"/>
                <w:szCs w:val="28"/>
              </w:rPr>
            </w:pPr>
          </w:p>
          <w:p w14:paraId="12DC8D8E" w14:textId="77777777" w:rsidR="002753A4" w:rsidRPr="00783386" w:rsidRDefault="002753A4" w:rsidP="00D92AAE">
            <w:pPr>
              <w:rPr>
                <w:sz w:val="28"/>
                <w:szCs w:val="28"/>
              </w:rPr>
            </w:pPr>
          </w:p>
          <w:p w14:paraId="20140466" w14:textId="77777777" w:rsidR="00D92AAE" w:rsidRPr="00DF226C" w:rsidRDefault="00D92AAE" w:rsidP="00D92AAE">
            <w:pPr>
              <w:rPr>
                <w:b/>
                <w:bCs/>
                <w:sz w:val="28"/>
                <w:szCs w:val="28"/>
                <w:u w:val="single"/>
              </w:rPr>
            </w:pPr>
            <w:r w:rsidRPr="00DF226C">
              <w:rPr>
                <w:b/>
                <w:bCs/>
                <w:sz w:val="28"/>
                <w:szCs w:val="28"/>
                <w:u w:val="single"/>
              </w:rPr>
              <w:t>Supporting Text:</w:t>
            </w:r>
          </w:p>
          <w:p w14:paraId="3AF97314" w14:textId="77777777" w:rsidR="00D92AAE" w:rsidRDefault="00D92AAE" w:rsidP="00D92AAE">
            <w:pPr>
              <w:rPr>
                <w:sz w:val="28"/>
                <w:szCs w:val="28"/>
              </w:rPr>
            </w:pPr>
            <w:r w:rsidRPr="006434B7">
              <w:rPr>
                <w:b/>
                <w:bCs/>
                <w:noProof/>
                <w:color w:val="7030A0"/>
                <w:sz w:val="40"/>
                <w:szCs w:val="40"/>
              </w:rPr>
              <w:drawing>
                <wp:anchor distT="0" distB="0" distL="114300" distR="114300" simplePos="0" relativeHeight="251669516" behindDoc="0" locked="0" layoutInCell="1" allowOverlap="1" wp14:anchorId="189C8047" wp14:editId="46F1E5CE">
                  <wp:simplePos x="0" y="0"/>
                  <wp:positionH relativeFrom="column">
                    <wp:posOffset>70485</wp:posOffset>
                  </wp:positionH>
                  <wp:positionV relativeFrom="paragraph">
                    <wp:posOffset>64135</wp:posOffset>
                  </wp:positionV>
                  <wp:extent cx="826135" cy="981710"/>
                  <wp:effectExtent l="0" t="0" r="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26135" cy="981710"/>
                          </a:xfrm>
                          <a:prstGeom prst="rect">
                            <a:avLst/>
                          </a:prstGeom>
                        </pic:spPr>
                      </pic:pic>
                    </a:graphicData>
                  </a:graphic>
                  <wp14:sizeRelH relativeFrom="margin">
                    <wp14:pctWidth>0</wp14:pctWidth>
                  </wp14:sizeRelH>
                  <wp14:sizeRelV relativeFrom="margin">
                    <wp14:pctHeight>0</wp14:pctHeight>
                  </wp14:sizeRelV>
                </wp:anchor>
              </w:drawing>
            </w:r>
          </w:p>
          <w:p w14:paraId="0EC09EAF" w14:textId="77777777" w:rsidR="00D92AAE" w:rsidRDefault="00D92AAE" w:rsidP="00D92AAE">
            <w:pPr>
              <w:rPr>
                <w:sz w:val="28"/>
                <w:szCs w:val="28"/>
              </w:rPr>
            </w:pPr>
          </w:p>
          <w:p w14:paraId="0E945FF1" w14:textId="77777777" w:rsidR="00D92AAE" w:rsidRDefault="00D92AAE" w:rsidP="00D92AAE">
            <w:pPr>
              <w:rPr>
                <w:sz w:val="28"/>
                <w:szCs w:val="28"/>
              </w:rPr>
            </w:pPr>
          </w:p>
          <w:p w14:paraId="6D315526" w14:textId="77777777" w:rsidR="00D92AAE" w:rsidRDefault="00D92AAE" w:rsidP="00D92AAE">
            <w:pPr>
              <w:rPr>
                <w:sz w:val="28"/>
                <w:szCs w:val="28"/>
              </w:rPr>
            </w:pPr>
          </w:p>
          <w:p w14:paraId="113B82D9" w14:textId="77777777" w:rsidR="00D47F2D" w:rsidRDefault="00D47F2D" w:rsidP="00D47F2D">
            <w:pPr>
              <w:rPr>
                <w:b/>
                <w:bCs/>
                <w:u w:val="single"/>
              </w:rPr>
            </w:pPr>
          </w:p>
          <w:p w14:paraId="33178497" w14:textId="77777777" w:rsidR="00D47F2D" w:rsidRDefault="00D47F2D" w:rsidP="00D47F2D">
            <w:pPr>
              <w:rPr>
                <w:b/>
                <w:bCs/>
                <w:u w:val="single"/>
              </w:rPr>
            </w:pPr>
          </w:p>
          <w:p w14:paraId="284672D1" w14:textId="77777777" w:rsidR="00D47F2D" w:rsidRDefault="00D47F2D" w:rsidP="00D47F2D">
            <w:pPr>
              <w:rPr>
                <w:b/>
                <w:bCs/>
                <w:u w:val="single"/>
              </w:rPr>
            </w:pPr>
          </w:p>
          <w:p w14:paraId="31AF8D39" w14:textId="77777777" w:rsidR="00D47F2D" w:rsidRPr="00583360" w:rsidRDefault="00D47F2D" w:rsidP="00D47F2D">
            <w:pPr>
              <w:rPr>
                <w:b/>
                <w:bCs/>
                <w:color w:val="7030A0"/>
                <w:u w:val="single"/>
              </w:rPr>
            </w:pPr>
            <w:r w:rsidRPr="00583360">
              <w:rPr>
                <w:b/>
                <w:bCs/>
                <w:color w:val="7030A0"/>
                <w:u w:val="single"/>
              </w:rPr>
              <w:t>NC Link:</w:t>
            </w:r>
          </w:p>
          <w:p w14:paraId="36C9A09E" w14:textId="77777777" w:rsidR="00D47F2D" w:rsidRPr="00583360" w:rsidRDefault="00D47F2D" w:rsidP="00D47F2D">
            <w:pPr>
              <w:rPr>
                <w:b/>
                <w:bCs/>
                <w:color w:val="7030A0"/>
                <w:u w:val="single"/>
              </w:rPr>
            </w:pPr>
          </w:p>
          <w:p w14:paraId="7023B03A" w14:textId="77777777" w:rsidR="00D47F2D" w:rsidRPr="00583360" w:rsidRDefault="00D47F2D" w:rsidP="00D47F2D">
            <w:pPr>
              <w:rPr>
                <w:i/>
                <w:iCs/>
                <w:color w:val="7030A0"/>
              </w:rPr>
            </w:pPr>
            <w:r w:rsidRPr="00583360">
              <w:rPr>
                <w:i/>
                <w:iCs/>
                <w:color w:val="7030A0"/>
              </w:rPr>
              <w:t xml:space="preserve">identifying the audience for and purpose of the writing, selecting the appropriate form and using other similar writing as models for their own </w:t>
            </w:r>
          </w:p>
          <w:p w14:paraId="242C9151" w14:textId="77777777" w:rsidR="00D47F2D" w:rsidRPr="00583360" w:rsidRDefault="00D47F2D" w:rsidP="00D47F2D">
            <w:pPr>
              <w:rPr>
                <w:i/>
                <w:iCs/>
                <w:color w:val="7030A0"/>
              </w:rPr>
            </w:pPr>
          </w:p>
          <w:p w14:paraId="3EDE0F14" w14:textId="5CCF87CC" w:rsidR="00D47F2D" w:rsidRPr="00DF226C" w:rsidRDefault="00D47F2D" w:rsidP="00D47F2D">
            <w:pPr>
              <w:rPr>
                <w:b/>
                <w:bCs/>
                <w:i/>
                <w:iCs/>
                <w:sz w:val="28"/>
                <w:szCs w:val="28"/>
                <w:u w:val="single"/>
              </w:rPr>
            </w:pPr>
            <w:r w:rsidRPr="00583360">
              <w:rPr>
                <w:i/>
                <w:iCs/>
                <w:color w:val="7030A0"/>
              </w:rPr>
              <w:t>noting and developing initial ideas, drawing on reading and research where necessary</w:t>
            </w:r>
          </w:p>
        </w:tc>
        <w:tc>
          <w:tcPr>
            <w:tcW w:w="3119" w:type="dxa"/>
          </w:tcPr>
          <w:p w14:paraId="28A39792" w14:textId="77777777" w:rsidR="0056029B" w:rsidRPr="00DF226C" w:rsidRDefault="0056029B" w:rsidP="0056029B">
            <w:pPr>
              <w:rPr>
                <w:b/>
                <w:bCs/>
                <w:sz w:val="28"/>
                <w:szCs w:val="28"/>
                <w:u w:val="single"/>
              </w:rPr>
            </w:pPr>
            <w:r w:rsidRPr="00DF226C">
              <w:rPr>
                <w:b/>
                <w:bCs/>
                <w:sz w:val="28"/>
                <w:szCs w:val="28"/>
                <w:u w:val="single"/>
              </w:rPr>
              <w:t>Unit: Fiction</w:t>
            </w:r>
          </w:p>
          <w:p w14:paraId="26FA8CE4" w14:textId="77777777" w:rsidR="0056029B" w:rsidRPr="00DF226C" w:rsidRDefault="0056029B" w:rsidP="0056029B">
            <w:pPr>
              <w:rPr>
                <w:b/>
                <w:bCs/>
                <w:sz w:val="28"/>
                <w:szCs w:val="28"/>
              </w:rPr>
            </w:pPr>
          </w:p>
          <w:p w14:paraId="74FBD0EE" w14:textId="77777777" w:rsidR="0056029B" w:rsidRPr="00DF226C" w:rsidRDefault="0056029B" w:rsidP="0056029B">
            <w:pPr>
              <w:rPr>
                <w:b/>
                <w:bCs/>
                <w:sz w:val="28"/>
                <w:szCs w:val="28"/>
                <w:u w:val="single"/>
              </w:rPr>
            </w:pPr>
            <w:r w:rsidRPr="00DF226C">
              <w:rPr>
                <w:b/>
                <w:bCs/>
                <w:sz w:val="28"/>
                <w:szCs w:val="28"/>
                <w:u w:val="single"/>
              </w:rPr>
              <w:t>Focus/Outcome:</w:t>
            </w:r>
          </w:p>
          <w:p w14:paraId="7B8B2CF3" w14:textId="77777777" w:rsidR="0056029B" w:rsidRDefault="0056029B" w:rsidP="0056029B">
            <w:pPr>
              <w:rPr>
                <w:b/>
                <w:bCs/>
                <w:sz w:val="28"/>
                <w:szCs w:val="28"/>
                <w:u w:val="single"/>
              </w:rPr>
            </w:pPr>
          </w:p>
          <w:p w14:paraId="0C813622" w14:textId="7D5BA7C8" w:rsidR="00783386" w:rsidRPr="00783386" w:rsidRDefault="00783386" w:rsidP="0056029B">
            <w:pPr>
              <w:rPr>
                <w:sz w:val="28"/>
                <w:szCs w:val="28"/>
              </w:rPr>
            </w:pPr>
            <w:r>
              <w:rPr>
                <w:sz w:val="28"/>
                <w:szCs w:val="28"/>
              </w:rPr>
              <w:t xml:space="preserve">To write a description of Camp Green Lake. </w:t>
            </w:r>
          </w:p>
          <w:p w14:paraId="62F56C6F" w14:textId="77777777" w:rsidR="0056029B" w:rsidRDefault="0056029B" w:rsidP="0056029B">
            <w:pPr>
              <w:rPr>
                <w:b/>
                <w:bCs/>
                <w:sz w:val="28"/>
                <w:szCs w:val="28"/>
                <w:u w:val="single"/>
              </w:rPr>
            </w:pPr>
          </w:p>
          <w:p w14:paraId="03DD0246" w14:textId="77777777" w:rsidR="002753A4" w:rsidRPr="00DF226C" w:rsidRDefault="002753A4" w:rsidP="0056029B">
            <w:pPr>
              <w:rPr>
                <w:b/>
                <w:bCs/>
                <w:sz w:val="28"/>
                <w:szCs w:val="28"/>
                <w:u w:val="single"/>
              </w:rPr>
            </w:pPr>
          </w:p>
          <w:p w14:paraId="7C4DBBAE" w14:textId="77777777" w:rsidR="0056029B" w:rsidRPr="00DF226C" w:rsidRDefault="0056029B" w:rsidP="0056029B">
            <w:pPr>
              <w:rPr>
                <w:b/>
                <w:bCs/>
                <w:sz w:val="28"/>
                <w:szCs w:val="28"/>
                <w:u w:val="single"/>
              </w:rPr>
            </w:pPr>
            <w:r w:rsidRPr="00DF226C">
              <w:rPr>
                <w:b/>
                <w:bCs/>
                <w:sz w:val="28"/>
                <w:szCs w:val="28"/>
                <w:u w:val="single"/>
              </w:rPr>
              <w:t>Supporting Text:</w:t>
            </w:r>
          </w:p>
          <w:p w14:paraId="4D260EDA" w14:textId="77777777" w:rsidR="0056029B" w:rsidRDefault="0056029B" w:rsidP="0056029B">
            <w:pPr>
              <w:rPr>
                <w:sz w:val="28"/>
                <w:szCs w:val="28"/>
              </w:rPr>
            </w:pPr>
            <w:r w:rsidRPr="006434B7">
              <w:rPr>
                <w:b/>
                <w:bCs/>
                <w:noProof/>
                <w:color w:val="7030A0"/>
                <w:sz w:val="40"/>
                <w:szCs w:val="40"/>
              </w:rPr>
              <w:drawing>
                <wp:anchor distT="0" distB="0" distL="114300" distR="114300" simplePos="0" relativeHeight="251671564" behindDoc="0" locked="0" layoutInCell="1" allowOverlap="1" wp14:anchorId="292CE4B2" wp14:editId="3A4E42FA">
                  <wp:simplePos x="0" y="0"/>
                  <wp:positionH relativeFrom="column">
                    <wp:posOffset>70485</wp:posOffset>
                  </wp:positionH>
                  <wp:positionV relativeFrom="paragraph">
                    <wp:posOffset>64135</wp:posOffset>
                  </wp:positionV>
                  <wp:extent cx="826135" cy="981710"/>
                  <wp:effectExtent l="0" t="0" r="0" b="889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26135" cy="981710"/>
                          </a:xfrm>
                          <a:prstGeom prst="rect">
                            <a:avLst/>
                          </a:prstGeom>
                        </pic:spPr>
                      </pic:pic>
                    </a:graphicData>
                  </a:graphic>
                  <wp14:sizeRelH relativeFrom="margin">
                    <wp14:pctWidth>0</wp14:pctWidth>
                  </wp14:sizeRelH>
                  <wp14:sizeRelV relativeFrom="margin">
                    <wp14:pctHeight>0</wp14:pctHeight>
                  </wp14:sizeRelV>
                </wp:anchor>
              </w:drawing>
            </w:r>
          </w:p>
          <w:p w14:paraId="481498C9" w14:textId="77777777" w:rsidR="0056029B" w:rsidRDefault="0056029B" w:rsidP="0056029B">
            <w:pPr>
              <w:rPr>
                <w:sz w:val="28"/>
                <w:szCs w:val="28"/>
              </w:rPr>
            </w:pPr>
          </w:p>
          <w:p w14:paraId="59363DD2" w14:textId="77777777" w:rsidR="0056029B" w:rsidRDefault="0056029B" w:rsidP="0056029B">
            <w:pPr>
              <w:rPr>
                <w:sz w:val="28"/>
                <w:szCs w:val="28"/>
              </w:rPr>
            </w:pPr>
          </w:p>
          <w:p w14:paraId="10EE8339" w14:textId="77777777" w:rsidR="0056029B" w:rsidRDefault="0056029B" w:rsidP="0056029B">
            <w:pPr>
              <w:rPr>
                <w:sz w:val="28"/>
                <w:szCs w:val="28"/>
              </w:rPr>
            </w:pPr>
          </w:p>
          <w:p w14:paraId="740E6F94" w14:textId="77777777" w:rsidR="00D47F2D" w:rsidRDefault="00D47F2D" w:rsidP="00D47F2D">
            <w:pPr>
              <w:rPr>
                <w:b/>
                <w:bCs/>
                <w:u w:val="single"/>
              </w:rPr>
            </w:pPr>
          </w:p>
          <w:p w14:paraId="480DEF26" w14:textId="77777777" w:rsidR="0056029B" w:rsidRDefault="0056029B" w:rsidP="00D47F2D">
            <w:pPr>
              <w:rPr>
                <w:b/>
                <w:bCs/>
                <w:u w:val="single"/>
              </w:rPr>
            </w:pPr>
          </w:p>
          <w:p w14:paraId="6093FE58" w14:textId="77777777" w:rsidR="0056029B" w:rsidRDefault="0056029B" w:rsidP="00D47F2D">
            <w:pPr>
              <w:rPr>
                <w:b/>
                <w:bCs/>
                <w:u w:val="single"/>
              </w:rPr>
            </w:pPr>
          </w:p>
          <w:p w14:paraId="68DB79EC" w14:textId="77777777" w:rsidR="00D47F2D" w:rsidRPr="00583360" w:rsidRDefault="00D47F2D" w:rsidP="00D47F2D">
            <w:pPr>
              <w:rPr>
                <w:b/>
                <w:bCs/>
                <w:color w:val="7030A0"/>
                <w:u w:val="single"/>
              </w:rPr>
            </w:pPr>
            <w:r w:rsidRPr="00583360">
              <w:rPr>
                <w:b/>
                <w:bCs/>
                <w:color w:val="7030A0"/>
                <w:u w:val="single"/>
              </w:rPr>
              <w:t>NC Link:</w:t>
            </w:r>
          </w:p>
          <w:p w14:paraId="46E147FF" w14:textId="77777777" w:rsidR="00D47F2D" w:rsidRPr="00583360" w:rsidRDefault="00D47F2D" w:rsidP="00D47F2D">
            <w:pPr>
              <w:rPr>
                <w:b/>
                <w:bCs/>
                <w:color w:val="7030A0"/>
                <w:u w:val="single"/>
              </w:rPr>
            </w:pPr>
          </w:p>
          <w:p w14:paraId="4B93E5BE" w14:textId="77777777" w:rsidR="00D47F2D" w:rsidRPr="00583360" w:rsidRDefault="00D47F2D" w:rsidP="00D47F2D">
            <w:pPr>
              <w:rPr>
                <w:i/>
                <w:iCs/>
                <w:color w:val="7030A0"/>
              </w:rPr>
            </w:pPr>
            <w:r w:rsidRPr="00583360">
              <w:rPr>
                <w:i/>
                <w:iCs/>
                <w:color w:val="7030A0"/>
              </w:rPr>
              <w:t xml:space="preserve">identifying the audience for and purpose of the writing, selecting the appropriate form and using other similar writing as models for their own </w:t>
            </w:r>
          </w:p>
          <w:p w14:paraId="03E17747" w14:textId="77777777" w:rsidR="00D47F2D" w:rsidRPr="00583360" w:rsidRDefault="00D47F2D" w:rsidP="00D47F2D">
            <w:pPr>
              <w:rPr>
                <w:i/>
                <w:iCs/>
                <w:color w:val="7030A0"/>
              </w:rPr>
            </w:pPr>
          </w:p>
          <w:p w14:paraId="67F548BB" w14:textId="7BA99CAE" w:rsidR="00D47F2D" w:rsidRPr="00DF226C" w:rsidRDefault="00D47F2D" w:rsidP="00D47F2D">
            <w:pPr>
              <w:autoSpaceDE w:val="0"/>
              <w:autoSpaceDN w:val="0"/>
              <w:adjustRightInd w:val="0"/>
              <w:rPr>
                <w:sz w:val="28"/>
                <w:szCs w:val="28"/>
              </w:rPr>
            </w:pPr>
            <w:r w:rsidRPr="00583360">
              <w:rPr>
                <w:i/>
                <w:iCs/>
                <w:color w:val="7030A0"/>
              </w:rPr>
              <w:t>noting and developing initial ideas, drawing on reading and research where necessary</w:t>
            </w:r>
          </w:p>
        </w:tc>
        <w:tc>
          <w:tcPr>
            <w:tcW w:w="3543" w:type="dxa"/>
          </w:tcPr>
          <w:p w14:paraId="28914F23" w14:textId="77777777" w:rsidR="0056029B" w:rsidRPr="00DF226C" w:rsidRDefault="0056029B" w:rsidP="0056029B">
            <w:pPr>
              <w:rPr>
                <w:b/>
                <w:bCs/>
                <w:sz w:val="28"/>
                <w:szCs w:val="28"/>
                <w:u w:val="single"/>
              </w:rPr>
            </w:pPr>
            <w:r w:rsidRPr="00DF226C">
              <w:rPr>
                <w:b/>
                <w:bCs/>
                <w:sz w:val="28"/>
                <w:szCs w:val="28"/>
                <w:u w:val="single"/>
              </w:rPr>
              <w:t>Unit: Fiction</w:t>
            </w:r>
          </w:p>
          <w:p w14:paraId="6995AB08" w14:textId="77777777" w:rsidR="0056029B" w:rsidRPr="00DF226C" w:rsidRDefault="0056029B" w:rsidP="0056029B">
            <w:pPr>
              <w:rPr>
                <w:b/>
                <w:bCs/>
                <w:sz w:val="28"/>
                <w:szCs w:val="28"/>
              </w:rPr>
            </w:pPr>
          </w:p>
          <w:p w14:paraId="2DCF5063" w14:textId="77777777" w:rsidR="0056029B" w:rsidRPr="00DF226C" w:rsidRDefault="0056029B" w:rsidP="0056029B">
            <w:pPr>
              <w:rPr>
                <w:b/>
                <w:bCs/>
                <w:sz w:val="28"/>
                <w:szCs w:val="28"/>
                <w:u w:val="single"/>
              </w:rPr>
            </w:pPr>
            <w:r w:rsidRPr="00DF226C">
              <w:rPr>
                <w:b/>
                <w:bCs/>
                <w:sz w:val="28"/>
                <w:szCs w:val="28"/>
                <w:u w:val="single"/>
              </w:rPr>
              <w:t>Focus/Outcome:</w:t>
            </w:r>
          </w:p>
          <w:p w14:paraId="054BB0D2" w14:textId="77777777" w:rsidR="0056029B" w:rsidRPr="00DF226C" w:rsidRDefault="0056029B" w:rsidP="0056029B">
            <w:pPr>
              <w:rPr>
                <w:b/>
                <w:bCs/>
                <w:sz w:val="28"/>
                <w:szCs w:val="28"/>
                <w:u w:val="single"/>
              </w:rPr>
            </w:pPr>
          </w:p>
          <w:p w14:paraId="6498817B" w14:textId="58CFF732" w:rsidR="0056029B" w:rsidRDefault="006B6043" w:rsidP="0056029B">
            <w:pPr>
              <w:rPr>
                <w:sz w:val="28"/>
                <w:szCs w:val="28"/>
              </w:rPr>
            </w:pPr>
            <w:r>
              <w:rPr>
                <w:sz w:val="28"/>
                <w:szCs w:val="28"/>
              </w:rPr>
              <w:t>To write a n</w:t>
            </w:r>
            <w:r w:rsidR="002753A4">
              <w:rPr>
                <w:sz w:val="28"/>
                <w:szCs w:val="28"/>
              </w:rPr>
              <w:t>on-chronological report</w:t>
            </w:r>
            <w:r>
              <w:rPr>
                <w:sz w:val="28"/>
                <w:szCs w:val="28"/>
              </w:rPr>
              <w:t xml:space="preserve"> about the yellow-spotted lizard. </w:t>
            </w:r>
          </w:p>
          <w:p w14:paraId="7AF0C636" w14:textId="77777777" w:rsidR="006B6043" w:rsidRPr="006B6043" w:rsidRDefault="006B6043" w:rsidP="0056029B">
            <w:pPr>
              <w:rPr>
                <w:sz w:val="28"/>
                <w:szCs w:val="28"/>
              </w:rPr>
            </w:pPr>
          </w:p>
          <w:p w14:paraId="49AC4212" w14:textId="77777777" w:rsidR="0056029B" w:rsidRPr="00DF226C" w:rsidRDefault="0056029B" w:rsidP="0056029B">
            <w:pPr>
              <w:rPr>
                <w:b/>
                <w:bCs/>
                <w:sz w:val="28"/>
                <w:szCs w:val="28"/>
                <w:u w:val="single"/>
              </w:rPr>
            </w:pPr>
            <w:r w:rsidRPr="00DF226C">
              <w:rPr>
                <w:b/>
                <w:bCs/>
                <w:sz w:val="28"/>
                <w:szCs w:val="28"/>
                <w:u w:val="single"/>
              </w:rPr>
              <w:t>Supporting Text:</w:t>
            </w:r>
          </w:p>
          <w:p w14:paraId="706F8613" w14:textId="77777777" w:rsidR="0056029B" w:rsidRDefault="0056029B" w:rsidP="0056029B">
            <w:pPr>
              <w:rPr>
                <w:sz w:val="28"/>
                <w:szCs w:val="28"/>
              </w:rPr>
            </w:pPr>
            <w:r w:rsidRPr="006434B7">
              <w:rPr>
                <w:b/>
                <w:bCs/>
                <w:noProof/>
                <w:color w:val="7030A0"/>
                <w:sz w:val="40"/>
                <w:szCs w:val="40"/>
              </w:rPr>
              <w:drawing>
                <wp:anchor distT="0" distB="0" distL="114300" distR="114300" simplePos="0" relativeHeight="251673612" behindDoc="0" locked="0" layoutInCell="1" allowOverlap="1" wp14:anchorId="211B8CA9" wp14:editId="38EFF9CD">
                  <wp:simplePos x="0" y="0"/>
                  <wp:positionH relativeFrom="column">
                    <wp:posOffset>70485</wp:posOffset>
                  </wp:positionH>
                  <wp:positionV relativeFrom="paragraph">
                    <wp:posOffset>64135</wp:posOffset>
                  </wp:positionV>
                  <wp:extent cx="826135" cy="981710"/>
                  <wp:effectExtent l="0" t="0" r="0" b="889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26135" cy="981710"/>
                          </a:xfrm>
                          <a:prstGeom prst="rect">
                            <a:avLst/>
                          </a:prstGeom>
                        </pic:spPr>
                      </pic:pic>
                    </a:graphicData>
                  </a:graphic>
                  <wp14:sizeRelH relativeFrom="margin">
                    <wp14:pctWidth>0</wp14:pctWidth>
                  </wp14:sizeRelH>
                  <wp14:sizeRelV relativeFrom="margin">
                    <wp14:pctHeight>0</wp14:pctHeight>
                  </wp14:sizeRelV>
                </wp:anchor>
              </w:drawing>
            </w:r>
          </w:p>
          <w:p w14:paraId="0177896E" w14:textId="77777777" w:rsidR="0056029B" w:rsidRDefault="0056029B" w:rsidP="0056029B">
            <w:pPr>
              <w:rPr>
                <w:sz w:val="28"/>
                <w:szCs w:val="28"/>
              </w:rPr>
            </w:pPr>
          </w:p>
          <w:p w14:paraId="61E0049F" w14:textId="77777777" w:rsidR="0056029B" w:rsidRDefault="0056029B" w:rsidP="0056029B">
            <w:pPr>
              <w:rPr>
                <w:sz w:val="28"/>
                <w:szCs w:val="28"/>
              </w:rPr>
            </w:pPr>
          </w:p>
          <w:p w14:paraId="6A1E226D" w14:textId="77777777" w:rsidR="0056029B" w:rsidRDefault="0056029B" w:rsidP="0056029B">
            <w:pPr>
              <w:rPr>
                <w:sz w:val="28"/>
                <w:szCs w:val="28"/>
              </w:rPr>
            </w:pPr>
          </w:p>
          <w:p w14:paraId="3F84952C" w14:textId="77777777" w:rsidR="00D47F2D" w:rsidRDefault="00D47F2D" w:rsidP="00D47F2D">
            <w:pPr>
              <w:rPr>
                <w:b/>
                <w:bCs/>
                <w:u w:val="single"/>
              </w:rPr>
            </w:pPr>
          </w:p>
          <w:p w14:paraId="5C5B86FC" w14:textId="77777777" w:rsidR="00D47F2D" w:rsidRDefault="00D47F2D" w:rsidP="00D47F2D">
            <w:pPr>
              <w:rPr>
                <w:b/>
                <w:bCs/>
                <w:u w:val="single"/>
              </w:rPr>
            </w:pPr>
          </w:p>
          <w:p w14:paraId="3E564EC2" w14:textId="77777777" w:rsidR="00D47F2D" w:rsidRDefault="00D47F2D" w:rsidP="00D47F2D">
            <w:pPr>
              <w:rPr>
                <w:b/>
                <w:bCs/>
                <w:u w:val="single"/>
              </w:rPr>
            </w:pPr>
          </w:p>
          <w:p w14:paraId="101840D2" w14:textId="77777777" w:rsidR="00D47F2D" w:rsidRPr="00583360" w:rsidRDefault="00D47F2D" w:rsidP="00D47F2D">
            <w:pPr>
              <w:rPr>
                <w:b/>
                <w:bCs/>
                <w:color w:val="7030A0"/>
                <w:u w:val="single"/>
              </w:rPr>
            </w:pPr>
            <w:r w:rsidRPr="00583360">
              <w:rPr>
                <w:b/>
                <w:bCs/>
                <w:color w:val="7030A0"/>
                <w:u w:val="single"/>
              </w:rPr>
              <w:t>NC Link:</w:t>
            </w:r>
          </w:p>
          <w:p w14:paraId="0D7B71B0" w14:textId="77777777" w:rsidR="00D47F2D" w:rsidRPr="00583360" w:rsidRDefault="00D47F2D" w:rsidP="00D47F2D">
            <w:pPr>
              <w:rPr>
                <w:b/>
                <w:bCs/>
                <w:color w:val="7030A0"/>
              </w:rPr>
            </w:pPr>
          </w:p>
          <w:p w14:paraId="53C525A8" w14:textId="77777777" w:rsidR="00D47F2D" w:rsidRPr="00583360" w:rsidRDefault="00D47F2D" w:rsidP="00D47F2D">
            <w:pPr>
              <w:rPr>
                <w:i/>
                <w:iCs/>
                <w:color w:val="7030A0"/>
              </w:rPr>
            </w:pPr>
            <w:r w:rsidRPr="00583360">
              <w:rPr>
                <w:i/>
                <w:iCs/>
                <w:color w:val="7030A0"/>
              </w:rPr>
              <w:t>show understanding through intonation, tone, and volume so that the meaning is clear to an audience</w:t>
            </w:r>
          </w:p>
          <w:p w14:paraId="4D428B20" w14:textId="77777777" w:rsidR="00D47F2D" w:rsidRPr="00583360" w:rsidRDefault="00D47F2D" w:rsidP="00D47F2D">
            <w:pPr>
              <w:rPr>
                <w:b/>
                <w:bCs/>
                <w:i/>
                <w:iCs/>
                <w:color w:val="7030A0"/>
              </w:rPr>
            </w:pPr>
          </w:p>
          <w:p w14:paraId="0CE03673" w14:textId="77777777" w:rsidR="00D47F2D" w:rsidRPr="00583360" w:rsidRDefault="00D47F2D" w:rsidP="00D47F2D">
            <w:pPr>
              <w:rPr>
                <w:i/>
                <w:iCs/>
                <w:color w:val="7030A0"/>
              </w:rPr>
            </w:pPr>
            <w:r w:rsidRPr="00583360">
              <w:rPr>
                <w:i/>
                <w:iCs/>
                <w:color w:val="7030A0"/>
              </w:rPr>
              <w:t>participate in discussions, building on their own and others’ ideas and challenging views courteously</w:t>
            </w:r>
          </w:p>
          <w:p w14:paraId="10959BDE" w14:textId="77777777" w:rsidR="00D47F2D" w:rsidRPr="00583360" w:rsidRDefault="00D47F2D" w:rsidP="00D47F2D">
            <w:pPr>
              <w:rPr>
                <w:b/>
                <w:bCs/>
                <w:i/>
                <w:iCs/>
                <w:color w:val="7030A0"/>
              </w:rPr>
            </w:pPr>
          </w:p>
          <w:p w14:paraId="47F41F4D" w14:textId="56894F11" w:rsidR="00D47F2D" w:rsidRPr="00DF226C" w:rsidRDefault="00D47F2D" w:rsidP="00D47F2D">
            <w:pPr>
              <w:autoSpaceDE w:val="0"/>
              <w:autoSpaceDN w:val="0"/>
              <w:adjustRightInd w:val="0"/>
              <w:rPr>
                <w:sz w:val="28"/>
                <w:szCs w:val="28"/>
              </w:rPr>
            </w:pPr>
            <w:r w:rsidRPr="00583360">
              <w:rPr>
                <w:i/>
                <w:iCs/>
                <w:color w:val="7030A0"/>
              </w:rPr>
              <w:t>distinguish between statements of fact and opinion</w:t>
            </w:r>
          </w:p>
        </w:tc>
        <w:tc>
          <w:tcPr>
            <w:tcW w:w="3544" w:type="dxa"/>
          </w:tcPr>
          <w:p w14:paraId="1ADABAD4" w14:textId="77777777" w:rsidR="0056029B" w:rsidRPr="00DF226C" w:rsidRDefault="0056029B" w:rsidP="0056029B">
            <w:pPr>
              <w:rPr>
                <w:b/>
                <w:bCs/>
                <w:sz w:val="28"/>
                <w:szCs w:val="28"/>
                <w:u w:val="single"/>
              </w:rPr>
            </w:pPr>
            <w:r w:rsidRPr="00DF226C">
              <w:rPr>
                <w:b/>
                <w:bCs/>
                <w:sz w:val="28"/>
                <w:szCs w:val="28"/>
                <w:u w:val="single"/>
              </w:rPr>
              <w:t>Unit: Fiction</w:t>
            </w:r>
          </w:p>
          <w:p w14:paraId="543E0F49" w14:textId="77777777" w:rsidR="0056029B" w:rsidRPr="00DF226C" w:rsidRDefault="0056029B" w:rsidP="0056029B">
            <w:pPr>
              <w:rPr>
                <w:b/>
                <w:bCs/>
                <w:sz w:val="28"/>
                <w:szCs w:val="28"/>
              </w:rPr>
            </w:pPr>
          </w:p>
          <w:p w14:paraId="6BDD4D2B" w14:textId="77777777" w:rsidR="0056029B" w:rsidRPr="00DF226C" w:rsidRDefault="0056029B" w:rsidP="0056029B">
            <w:pPr>
              <w:rPr>
                <w:b/>
                <w:bCs/>
                <w:sz w:val="28"/>
                <w:szCs w:val="28"/>
                <w:u w:val="single"/>
              </w:rPr>
            </w:pPr>
            <w:r w:rsidRPr="00DF226C">
              <w:rPr>
                <w:b/>
                <w:bCs/>
                <w:sz w:val="28"/>
                <w:szCs w:val="28"/>
                <w:u w:val="single"/>
              </w:rPr>
              <w:t>Focus/Outcome:</w:t>
            </w:r>
          </w:p>
          <w:p w14:paraId="23E648CF" w14:textId="77777777" w:rsidR="0056029B" w:rsidRPr="00DF226C" w:rsidRDefault="0056029B" w:rsidP="0056029B">
            <w:pPr>
              <w:rPr>
                <w:b/>
                <w:bCs/>
                <w:sz w:val="28"/>
                <w:szCs w:val="28"/>
                <w:u w:val="single"/>
              </w:rPr>
            </w:pPr>
          </w:p>
          <w:p w14:paraId="5782C045" w14:textId="77777777" w:rsidR="002753A4" w:rsidRDefault="002753A4" w:rsidP="002753A4">
            <w:pPr>
              <w:rPr>
                <w:sz w:val="28"/>
                <w:szCs w:val="28"/>
              </w:rPr>
            </w:pPr>
            <w:r>
              <w:rPr>
                <w:sz w:val="28"/>
                <w:szCs w:val="28"/>
              </w:rPr>
              <w:t xml:space="preserve">To write a non-chronological report about the yellow-spotted lizard. </w:t>
            </w:r>
          </w:p>
          <w:p w14:paraId="642C490D" w14:textId="77777777" w:rsidR="0056029B" w:rsidRPr="00DF226C" w:rsidRDefault="0056029B" w:rsidP="0056029B">
            <w:pPr>
              <w:rPr>
                <w:b/>
                <w:bCs/>
                <w:sz w:val="28"/>
                <w:szCs w:val="28"/>
                <w:u w:val="single"/>
              </w:rPr>
            </w:pPr>
          </w:p>
          <w:p w14:paraId="11FB578F" w14:textId="77777777" w:rsidR="0056029B" w:rsidRPr="00DF226C" w:rsidRDefault="0056029B" w:rsidP="0056029B">
            <w:pPr>
              <w:rPr>
                <w:b/>
                <w:bCs/>
                <w:sz w:val="28"/>
                <w:szCs w:val="28"/>
                <w:u w:val="single"/>
              </w:rPr>
            </w:pPr>
            <w:r w:rsidRPr="00DF226C">
              <w:rPr>
                <w:b/>
                <w:bCs/>
                <w:sz w:val="28"/>
                <w:szCs w:val="28"/>
                <w:u w:val="single"/>
              </w:rPr>
              <w:t>Supporting Text:</w:t>
            </w:r>
          </w:p>
          <w:p w14:paraId="725AC8A3" w14:textId="77777777" w:rsidR="0056029B" w:rsidRDefault="0056029B" w:rsidP="0056029B">
            <w:pPr>
              <w:rPr>
                <w:sz w:val="28"/>
                <w:szCs w:val="28"/>
              </w:rPr>
            </w:pPr>
            <w:r w:rsidRPr="006434B7">
              <w:rPr>
                <w:b/>
                <w:bCs/>
                <w:noProof/>
                <w:color w:val="7030A0"/>
                <w:sz w:val="40"/>
                <w:szCs w:val="40"/>
              </w:rPr>
              <w:drawing>
                <wp:anchor distT="0" distB="0" distL="114300" distR="114300" simplePos="0" relativeHeight="251675660" behindDoc="0" locked="0" layoutInCell="1" allowOverlap="1" wp14:anchorId="210789BA" wp14:editId="393B5BF1">
                  <wp:simplePos x="0" y="0"/>
                  <wp:positionH relativeFrom="column">
                    <wp:posOffset>70485</wp:posOffset>
                  </wp:positionH>
                  <wp:positionV relativeFrom="paragraph">
                    <wp:posOffset>64135</wp:posOffset>
                  </wp:positionV>
                  <wp:extent cx="826135" cy="981710"/>
                  <wp:effectExtent l="0" t="0" r="0" b="889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26135" cy="981710"/>
                          </a:xfrm>
                          <a:prstGeom prst="rect">
                            <a:avLst/>
                          </a:prstGeom>
                        </pic:spPr>
                      </pic:pic>
                    </a:graphicData>
                  </a:graphic>
                  <wp14:sizeRelH relativeFrom="margin">
                    <wp14:pctWidth>0</wp14:pctWidth>
                  </wp14:sizeRelH>
                  <wp14:sizeRelV relativeFrom="margin">
                    <wp14:pctHeight>0</wp14:pctHeight>
                  </wp14:sizeRelV>
                </wp:anchor>
              </w:drawing>
            </w:r>
          </w:p>
          <w:p w14:paraId="1FCFFE31" w14:textId="77777777" w:rsidR="0056029B" w:rsidRDefault="0056029B" w:rsidP="0056029B">
            <w:pPr>
              <w:rPr>
                <w:sz w:val="28"/>
                <w:szCs w:val="28"/>
              </w:rPr>
            </w:pPr>
          </w:p>
          <w:p w14:paraId="095763B6" w14:textId="77777777" w:rsidR="0056029B" w:rsidRDefault="0056029B" w:rsidP="0056029B">
            <w:pPr>
              <w:rPr>
                <w:sz w:val="28"/>
                <w:szCs w:val="28"/>
              </w:rPr>
            </w:pPr>
          </w:p>
          <w:p w14:paraId="789902A6" w14:textId="77777777" w:rsidR="0056029B" w:rsidRDefault="0056029B" w:rsidP="0056029B">
            <w:pPr>
              <w:rPr>
                <w:sz w:val="28"/>
                <w:szCs w:val="28"/>
              </w:rPr>
            </w:pPr>
          </w:p>
          <w:p w14:paraId="05EA5EF6" w14:textId="77777777" w:rsidR="00D47F2D" w:rsidRDefault="00D47F2D" w:rsidP="00D47F2D">
            <w:pPr>
              <w:rPr>
                <w:b/>
                <w:bCs/>
                <w:u w:val="single"/>
              </w:rPr>
            </w:pPr>
          </w:p>
          <w:p w14:paraId="3A5FC3AF" w14:textId="77777777" w:rsidR="0056029B" w:rsidRDefault="0056029B" w:rsidP="00D47F2D">
            <w:pPr>
              <w:rPr>
                <w:b/>
                <w:bCs/>
                <w:u w:val="single"/>
              </w:rPr>
            </w:pPr>
          </w:p>
          <w:p w14:paraId="489B6973" w14:textId="77777777" w:rsidR="0056029B" w:rsidRDefault="0056029B" w:rsidP="00D47F2D">
            <w:pPr>
              <w:rPr>
                <w:b/>
                <w:bCs/>
                <w:u w:val="single"/>
              </w:rPr>
            </w:pPr>
          </w:p>
          <w:p w14:paraId="0B49C78E" w14:textId="77777777" w:rsidR="00D47F2D" w:rsidRPr="00583360" w:rsidRDefault="00D47F2D" w:rsidP="00D47F2D">
            <w:pPr>
              <w:rPr>
                <w:b/>
                <w:bCs/>
                <w:color w:val="7030A0"/>
                <w:u w:val="single"/>
              </w:rPr>
            </w:pPr>
            <w:r w:rsidRPr="00583360">
              <w:rPr>
                <w:b/>
                <w:bCs/>
                <w:color w:val="7030A0"/>
                <w:u w:val="single"/>
              </w:rPr>
              <w:t>NC Link:</w:t>
            </w:r>
          </w:p>
          <w:p w14:paraId="2879514D" w14:textId="77777777" w:rsidR="00D47F2D" w:rsidRPr="00583360" w:rsidRDefault="00D47F2D" w:rsidP="00D47F2D">
            <w:pPr>
              <w:rPr>
                <w:b/>
                <w:bCs/>
                <w:color w:val="7030A0"/>
              </w:rPr>
            </w:pPr>
          </w:p>
          <w:p w14:paraId="5130D216" w14:textId="77777777" w:rsidR="00D47F2D" w:rsidRPr="00583360" w:rsidRDefault="00D47F2D" w:rsidP="00D47F2D">
            <w:pPr>
              <w:rPr>
                <w:i/>
                <w:iCs/>
                <w:color w:val="7030A0"/>
              </w:rPr>
            </w:pPr>
            <w:r w:rsidRPr="00583360">
              <w:rPr>
                <w:i/>
                <w:iCs/>
                <w:color w:val="7030A0"/>
              </w:rPr>
              <w:t>show understanding through intonation, tone</w:t>
            </w:r>
            <w:r>
              <w:rPr>
                <w:i/>
                <w:iCs/>
                <w:color w:val="7030A0"/>
              </w:rPr>
              <w:t xml:space="preserve">, </w:t>
            </w:r>
            <w:r w:rsidRPr="00583360">
              <w:rPr>
                <w:i/>
                <w:iCs/>
                <w:color w:val="7030A0"/>
              </w:rPr>
              <w:t>and volume so that the meaning is clear to an audience</w:t>
            </w:r>
          </w:p>
          <w:p w14:paraId="58F86B09" w14:textId="77777777" w:rsidR="00D47F2D" w:rsidRPr="00583360" w:rsidRDefault="00D47F2D" w:rsidP="00D47F2D">
            <w:pPr>
              <w:rPr>
                <w:b/>
                <w:bCs/>
                <w:i/>
                <w:iCs/>
                <w:color w:val="7030A0"/>
              </w:rPr>
            </w:pPr>
          </w:p>
          <w:p w14:paraId="4D2F1854" w14:textId="77777777" w:rsidR="00D47F2D" w:rsidRPr="00583360" w:rsidRDefault="00D47F2D" w:rsidP="00D47F2D">
            <w:pPr>
              <w:rPr>
                <w:i/>
                <w:iCs/>
                <w:color w:val="7030A0"/>
              </w:rPr>
            </w:pPr>
            <w:r w:rsidRPr="00583360">
              <w:rPr>
                <w:i/>
                <w:iCs/>
                <w:color w:val="7030A0"/>
              </w:rPr>
              <w:t>participate in discussions, building on their own and others’ ideas and challenging views courteously</w:t>
            </w:r>
          </w:p>
          <w:p w14:paraId="22C5231D" w14:textId="77777777" w:rsidR="00D47F2D" w:rsidRPr="00583360" w:rsidRDefault="00D47F2D" w:rsidP="00D47F2D">
            <w:pPr>
              <w:rPr>
                <w:b/>
                <w:bCs/>
                <w:i/>
                <w:iCs/>
                <w:color w:val="7030A0"/>
              </w:rPr>
            </w:pPr>
          </w:p>
          <w:p w14:paraId="7FE0C5C8" w14:textId="77777777" w:rsidR="00D47F2D" w:rsidRDefault="00D47F2D" w:rsidP="00D47F2D">
            <w:pPr>
              <w:rPr>
                <w:b/>
                <w:bCs/>
              </w:rPr>
            </w:pPr>
            <w:r w:rsidRPr="00583360">
              <w:rPr>
                <w:i/>
                <w:iCs/>
                <w:color w:val="7030A0"/>
              </w:rPr>
              <w:t>distinguish between statements of fact and opinion</w:t>
            </w:r>
          </w:p>
          <w:p w14:paraId="6D1076F9" w14:textId="77777777" w:rsidR="00D47F2D" w:rsidRDefault="00D47F2D" w:rsidP="00D47F2D">
            <w:pPr>
              <w:jc w:val="center"/>
              <w:rPr>
                <w:b/>
                <w:bCs/>
              </w:rPr>
            </w:pPr>
          </w:p>
          <w:p w14:paraId="7B619FFD" w14:textId="4365D4CB" w:rsidR="00D47F2D" w:rsidRPr="00DF226C" w:rsidRDefault="00D47F2D" w:rsidP="00D47F2D">
            <w:pPr>
              <w:rPr>
                <w:sz w:val="28"/>
                <w:szCs w:val="28"/>
              </w:rPr>
            </w:pPr>
          </w:p>
        </w:tc>
        <w:tc>
          <w:tcPr>
            <w:tcW w:w="3686" w:type="dxa"/>
          </w:tcPr>
          <w:p w14:paraId="0D293A65" w14:textId="77777777" w:rsidR="0056029B" w:rsidRPr="00DF226C" w:rsidRDefault="0056029B" w:rsidP="0056029B">
            <w:pPr>
              <w:rPr>
                <w:b/>
                <w:bCs/>
                <w:sz w:val="28"/>
                <w:szCs w:val="28"/>
                <w:u w:val="single"/>
              </w:rPr>
            </w:pPr>
            <w:r w:rsidRPr="00DF226C">
              <w:rPr>
                <w:b/>
                <w:bCs/>
                <w:sz w:val="28"/>
                <w:szCs w:val="28"/>
                <w:u w:val="single"/>
              </w:rPr>
              <w:t>Unit: Fiction</w:t>
            </w:r>
          </w:p>
          <w:p w14:paraId="01B1F176" w14:textId="77777777" w:rsidR="0056029B" w:rsidRPr="00DF226C" w:rsidRDefault="0056029B" w:rsidP="0056029B">
            <w:pPr>
              <w:rPr>
                <w:b/>
                <w:bCs/>
                <w:sz w:val="28"/>
                <w:szCs w:val="28"/>
              </w:rPr>
            </w:pPr>
          </w:p>
          <w:p w14:paraId="2288FB42" w14:textId="77777777" w:rsidR="0056029B" w:rsidRPr="00DF226C" w:rsidRDefault="0056029B" w:rsidP="0056029B">
            <w:pPr>
              <w:rPr>
                <w:b/>
                <w:bCs/>
                <w:sz w:val="28"/>
                <w:szCs w:val="28"/>
                <w:u w:val="single"/>
              </w:rPr>
            </w:pPr>
            <w:r w:rsidRPr="00DF226C">
              <w:rPr>
                <w:b/>
                <w:bCs/>
                <w:sz w:val="28"/>
                <w:szCs w:val="28"/>
                <w:u w:val="single"/>
              </w:rPr>
              <w:t>Focus/Outcome:</w:t>
            </w:r>
          </w:p>
          <w:p w14:paraId="7C1BE014" w14:textId="77777777" w:rsidR="0056029B" w:rsidRPr="00DF226C" w:rsidRDefault="0056029B" w:rsidP="0056029B">
            <w:pPr>
              <w:rPr>
                <w:b/>
                <w:bCs/>
                <w:sz w:val="28"/>
                <w:szCs w:val="28"/>
                <w:u w:val="single"/>
              </w:rPr>
            </w:pPr>
          </w:p>
          <w:p w14:paraId="7336F0EE" w14:textId="3D57336B" w:rsidR="0056029B" w:rsidRDefault="00CF231A" w:rsidP="0056029B">
            <w:pPr>
              <w:rPr>
                <w:sz w:val="28"/>
                <w:szCs w:val="28"/>
              </w:rPr>
            </w:pPr>
            <w:r>
              <w:rPr>
                <w:sz w:val="28"/>
                <w:szCs w:val="28"/>
              </w:rPr>
              <w:t>To write a letter to mom.</w:t>
            </w:r>
          </w:p>
          <w:p w14:paraId="53AC8FAB" w14:textId="77777777" w:rsidR="00CF231A" w:rsidRDefault="00CF231A" w:rsidP="0056029B">
            <w:pPr>
              <w:rPr>
                <w:sz w:val="28"/>
                <w:szCs w:val="28"/>
              </w:rPr>
            </w:pPr>
          </w:p>
          <w:p w14:paraId="7B0DBE8C" w14:textId="77777777" w:rsidR="00CF231A" w:rsidRDefault="00CF231A" w:rsidP="0056029B">
            <w:pPr>
              <w:rPr>
                <w:sz w:val="28"/>
                <w:szCs w:val="28"/>
              </w:rPr>
            </w:pPr>
          </w:p>
          <w:p w14:paraId="06ED523C" w14:textId="77777777" w:rsidR="00CF231A" w:rsidRPr="00CF231A" w:rsidRDefault="00CF231A" w:rsidP="0056029B">
            <w:pPr>
              <w:rPr>
                <w:sz w:val="28"/>
                <w:szCs w:val="28"/>
              </w:rPr>
            </w:pPr>
          </w:p>
          <w:p w14:paraId="1DC5BD85" w14:textId="77777777" w:rsidR="0056029B" w:rsidRPr="00DF226C" w:rsidRDefault="0056029B" w:rsidP="0056029B">
            <w:pPr>
              <w:rPr>
                <w:b/>
                <w:bCs/>
                <w:sz w:val="28"/>
                <w:szCs w:val="28"/>
                <w:u w:val="single"/>
              </w:rPr>
            </w:pPr>
            <w:r w:rsidRPr="00DF226C">
              <w:rPr>
                <w:b/>
                <w:bCs/>
                <w:sz w:val="28"/>
                <w:szCs w:val="28"/>
                <w:u w:val="single"/>
              </w:rPr>
              <w:t>Supporting Text:</w:t>
            </w:r>
          </w:p>
          <w:p w14:paraId="46044FE3" w14:textId="77777777" w:rsidR="0056029B" w:rsidRDefault="0056029B" w:rsidP="0056029B">
            <w:pPr>
              <w:rPr>
                <w:sz w:val="28"/>
                <w:szCs w:val="28"/>
              </w:rPr>
            </w:pPr>
            <w:r w:rsidRPr="006434B7">
              <w:rPr>
                <w:b/>
                <w:bCs/>
                <w:noProof/>
                <w:color w:val="7030A0"/>
                <w:sz w:val="40"/>
                <w:szCs w:val="40"/>
              </w:rPr>
              <w:drawing>
                <wp:anchor distT="0" distB="0" distL="114300" distR="114300" simplePos="0" relativeHeight="251677708" behindDoc="0" locked="0" layoutInCell="1" allowOverlap="1" wp14:anchorId="0D864086" wp14:editId="72660C93">
                  <wp:simplePos x="0" y="0"/>
                  <wp:positionH relativeFrom="column">
                    <wp:posOffset>70485</wp:posOffset>
                  </wp:positionH>
                  <wp:positionV relativeFrom="paragraph">
                    <wp:posOffset>64135</wp:posOffset>
                  </wp:positionV>
                  <wp:extent cx="826135" cy="981710"/>
                  <wp:effectExtent l="0" t="0" r="0" b="889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26135" cy="981710"/>
                          </a:xfrm>
                          <a:prstGeom prst="rect">
                            <a:avLst/>
                          </a:prstGeom>
                        </pic:spPr>
                      </pic:pic>
                    </a:graphicData>
                  </a:graphic>
                  <wp14:sizeRelH relativeFrom="margin">
                    <wp14:pctWidth>0</wp14:pctWidth>
                  </wp14:sizeRelH>
                  <wp14:sizeRelV relativeFrom="margin">
                    <wp14:pctHeight>0</wp14:pctHeight>
                  </wp14:sizeRelV>
                </wp:anchor>
              </w:drawing>
            </w:r>
          </w:p>
          <w:p w14:paraId="2E7996A0" w14:textId="77777777" w:rsidR="0056029B" w:rsidRDefault="0056029B" w:rsidP="0056029B">
            <w:pPr>
              <w:rPr>
                <w:sz w:val="28"/>
                <w:szCs w:val="28"/>
              </w:rPr>
            </w:pPr>
          </w:p>
          <w:p w14:paraId="099445D4" w14:textId="77777777" w:rsidR="0056029B" w:rsidRDefault="0056029B" w:rsidP="0056029B">
            <w:pPr>
              <w:rPr>
                <w:sz w:val="28"/>
                <w:szCs w:val="28"/>
              </w:rPr>
            </w:pPr>
          </w:p>
          <w:p w14:paraId="1847975B" w14:textId="77777777" w:rsidR="0056029B" w:rsidRDefault="0056029B" w:rsidP="0056029B">
            <w:pPr>
              <w:rPr>
                <w:sz w:val="28"/>
                <w:szCs w:val="28"/>
              </w:rPr>
            </w:pPr>
          </w:p>
          <w:p w14:paraId="6DA22107" w14:textId="77777777" w:rsidR="00D47F2D" w:rsidRDefault="00D47F2D" w:rsidP="00D47F2D">
            <w:pPr>
              <w:rPr>
                <w:b/>
                <w:bCs/>
                <w:u w:val="single"/>
              </w:rPr>
            </w:pPr>
          </w:p>
          <w:p w14:paraId="6AEE338B" w14:textId="77777777" w:rsidR="00D47F2D" w:rsidRDefault="00D47F2D" w:rsidP="00D47F2D">
            <w:pPr>
              <w:rPr>
                <w:b/>
                <w:bCs/>
                <w:u w:val="single"/>
              </w:rPr>
            </w:pPr>
          </w:p>
          <w:p w14:paraId="4F3C5C99" w14:textId="77777777" w:rsidR="00D47F2D" w:rsidRDefault="00D47F2D" w:rsidP="00D47F2D">
            <w:pPr>
              <w:rPr>
                <w:b/>
                <w:bCs/>
                <w:u w:val="single"/>
              </w:rPr>
            </w:pPr>
          </w:p>
          <w:p w14:paraId="59B93239" w14:textId="77777777" w:rsidR="00D47F2D" w:rsidRPr="00CB1056" w:rsidRDefault="00D47F2D" w:rsidP="00D47F2D">
            <w:pPr>
              <w:rPr>
                <w:b/>
                <w:bCs/>
                <w:color w:val="7030A0"/>
                <w:u w:val="single"/>
              </w:rPr>
            </w:pPr>
            <w:r w:rsidRPr="00CB1056">
              <w:rPr>
                <w:b/>
                <w:bCs/>
                <w:color w:val="7030A0"/>
                <w:u w:val="single"/>
              </w:rPr>
              <w:t>NC Link:</w:t>
            </w:r>
          </w:p>
          <w:p w14:paraId="30C889FA" w14:textId="77777777" w:rsidR="00D47F2D" w:rsidRDefault="00D47F2D" w:rsidP="00D47F2D">
            <w:pPr>
              <w:rPr>
                <w:b/>
                <w:bCs/>
              </w:rPr>
            </w:pPr>
          </w:p>
          <w:p w14:paraId="18620A6C" w14:textId="77777777" w:rsidR="00D47F2D" w:rsidRDefault="00D47F2D" w:rsidP="00D47F2D">
            <w:pPr>
              <w:rPr>
                <w:i/>
                <w:iCs/>
                <w:color w:val="7030A0"/>
              </w:rPr>
            </w:pPr>
            <w:r w:rsidRPr="00583360">
              <w:rPr>
                <w:i/>
                <w:iCs/>
                <w:color w:val="7030A0"/>
              </w:rPr>
              <w:t>show understanding through intonation, tone</w:t>
            </w:r>
            <w:r>
              <w:rPr>
                <w:i/>
                <w:iCs/>
                <w:color w:val="7030A0"/>
              </w:rPr>
              <w:t xml:space="preserve">, </w:t>
            </w:r>
            <w:r w:rsidRPr="00583360">
              <w:rPr>
                <w:i/>
                <w:iCs/>
                <w:color w:val="7030A0"/>
              </w:rPr>
              <w:t>and volume so that the meaning is clear to an audience</w:t>
            </w:r>
          </w:p>
          <w:p w14:paraId="04369978" w14:textId="77777777" w:rsidR="00D47F2D" w:rsidRDefault="00D47F2D" w:rsidP="00D47F2D">
            <w:pPr>
              <w:rPr>
                <w:i/>
                <w:iCs/>
                <w:color w:val="7030A0"/>
              </w:rPr>
            </w:pPr>
          </w:p>
          <w:p w14:paraId="3DAA47F7" w14:textId="77777777" w:rsidR="00D47F2D" w:rsidRPr="00324532" w:rsidRDefault="00D47F2D" w:rsidP="00D47F2D">
            <w:pPr>
              <w:rPr>
                <w:i/>
                <w:iCs/>
                <w:color w:val="7030A0"/>
              </w:rPr>
            </w:pPr>
            <w:r w:rsidRPr="00324532">
              <w:rPr>
                <w:i/>
                <w:iCs/>
                <w:color w:val="7030A0"/>
              </w:rPr>
              <w:t>drawing inferences such as inferring characters’ feelings, thoughts</w:t>
            </w:r>
            <w:r>
              <w:rPr>
                <w:i/>
                <w:iCs/>
                <w:color w:val="7030A0"/>
              </w:rPr>
              <w:t xml:space="preserve">, </w:t>
            </w:r>
            <w:r w:rsidRPr="00324532">
              <w:rPr>
                <w:i/>
                <w:iCs/>
                <w:color w:val="7030A0"/>
              </w:rPr>
              <w:t>and motives from their actions, and justifying inferences with evidence</w:t>
            </w:r>
          </w:p>
          <w:p w14:paraId="4897B17C" w14:textId="77777777" w:rsidR="00D47F2D" w:rsidRPr="00324532" w:rsidRDefault="00D47F2D" w:rsidP="00D47F2D">
            <w:pPr>
              <w:rPr>
                <w:i/>
                <w:iCs/>
                <w:color w:val="7030A0"/>
              </w:rPr>
            </w:pPr>
          </w:p>
          <w:p w14:paraId="7E80CB51" w14:textId="1497D3DA" w:rsidR="00D47F2D" w:rsidRPr="00324532" w:rsidRDefault="00D47F2D" w:rsidP="00D47F2D">
            <w:pPr>
              <w:rPr>
                <w:i/>
                <w:iCs/>
                <w:color w:val="7030A0"/>
              </w:rPr>
            </w:pPr>
            <w:r w:rsidRPr="00324532">
              <w:rPr>
                <w:i/>
                <w:iCs/>
                <w:color w:val="7030A0"/>
              </w:rPr>
              <w:t>ensuring correct subject and verb agreement when using singular and plural, distinguishing between the language of speech and writing and choosing the appropriate register</w:t>
            </w:r>
          </w:p>
          <w:p w14:paraId="6B43B700" w14:textId="1FA70EAA" w:rsidR="00D47F2D" w:rsidRPr="00DF226C" w:rsidRDefault="00651345" w:rsidP="00D47F2D">
            <w:pPr>
              <w:rPr>
                <w:sz w:val="28"/>
                <w:szCs w:val="28"/>
              </w:rPr>
            </w:pPr>
            <w:r w:rsidRPr="00C25FBF">
              <w:rPr>
                <w:noProof/>
              </w:rPr>
              <w:drawing>
                <wp:anchor distT="0" distB="0" distL="114300" distR="114300" simplePos="0" relativeHeight="251681804" behindDoc="0" locked="0" layoutInCell="1" allowOverlap="1" wp14:anchorId="0B3C5007" wp14:editId="7B9C8856">
                  <wp:simplePos x="0" y="0"/>
                  <wp:positionH relativeFrom="margin">
                    <wp:posOffset>-18415</wp:posOffset>
                  </wp:positionH>
                  <wp:positionV relativeFrom="paragraph">
                    <wp:posOffset>52705</wp:posOffset>
                  </wp:positionV>
                  <wp:extent cx="1072515" cy="7112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2515" cy="711200"/>
                          </a:xfrm>
                          <a:prstGeom prst="rect">
                            <a:avLst/>
                          </a:prstGeom>
                        </pic:spPr>
                      </pic:pic>
                    </a:graphicData>
                  </a:graphic>
                  <wp14:sizeRelH relativeFrom="margin">
                    <wp14:pctWidth>0</wp14:pctWidth>
                  </wp14:sizeRelH>
                  <wp14:sizeRelV relativeFrom="margin">
                    <wp14:pctHeight>0</wp14:pctHeight>
                  </wp14:sizeRelV>
                </wp:anchor>
              </w:drawing>
            </w:r>
          </w:p>
        </w:tc>
        <w:tc>
          <w:tcPr>
            <w:tcW w:w="3543" w:type="dxa"/>
          </w:tcPr>
          <w:p w14:paraId="19DC9DB9" w14:textId="77777777" w:rsidR="0056029B" w:rsidRPr="00DF226C" w:rsidRDefault="0056029B" w:rsidP="0056029B">
            <w:pPr>
              <w:rPr>
                <w:b/>
                <w:bCs/>
                <w:sz w:val="28"/>
                <w:szCs w:val="28"/>
                <w:u w:val="single"/>
              </w:rPr>
            </w:pPr>
            <w:r w:rsidRPr="00DF226C">
              <w:rPr>
                <w:b/>
                <w:bCs/>
                <w:sz w:val="28"/>
                <w:szCs w:val="28"/>
                <w:u w:val="single"/>
              </w:rPr>
              <w:t>Unit: Fiction</w:t>
            </w:r>
          </w:p>
          <w:p w14:paraId="3F9B74A2" w14:textId="77777777" w:rsidR="0056029B" w:rsidRPr="00DF226C" w:rsidRDefault="0056029B" w:rsidP="0056029B">
            <w:pPr>
              <w:rPr>
                <w:b/>
                <w:bCs/>
                <w:sz w:val="28"/>
                <w:szCs w:val="28"/>
              </w:rPr>
            </w:pPr>
          </w:p>
          <w:p w14:paraId="49D64E0E" w14:textId="77777777" w:rsidR="0056029B" w:rsidRPr="00DF226C" w:rsidRDefault="0056029B" w:rsidP="0056029B">
            <w:pPr>
              <w:rPr>
                <w:b/>
                <w:bCs/>
                <w:sz w:val="28"/>
                <w:szCs w:val="28"/>
                <w:u w:val="single"/>
              </w:rPr>
            </w:pPr>
            <w:r w:rsidRPr="00DF226C">
              <w:rPr>
                <w:b/>
                <w:bCs/>
                <w:sz w:val="28"/>
                <w:szCs w:val="28"/>
                <w:u w:val="single"/>
              </w:rPr>
              <w:t>Focus/Outcome:</w:t>
            </w:r>
          </w:p>
          <w:p w14:paraId="3D7D5BCF" w14:textId="77777777" w:rsidR="0056029B" w:rsidRPr="00DF226C" w:rsidRDefault="0056029B" w:rsidP="0056029B">
            <w:pPr>
              <w:rPr>
                <w:b/>
                <w:bCs/>
                <w:sz w:val="28"/>
                <w:szCs w:val="28"/>
                <w:u w:val="single"/>
              </w:rPr>
            </w:pPr>
          </w:p>
          <w:p w14:paraId="7F79CE73" w14:textId="77777777" w:rsidR="00CF231A" w:rsidRDefault="00CF231A" w:rsidP="00CF231A">
            <w:pPr>
              <w:rPr>
                <w:sz w:val="28"/>
                <w:szCs w:val="28"/>
              </w:rPr>
            </w:pPr>
            <w:r>
              <w:rPr>
                <w:sz w:val="28"/>
                <w:szCs w:val="28"/>
              </w:rPr>
              <w:t>To write a letter to mom.</w:t>
            </w:r>
          </w:p>
          <w:p w14:paraId="332D0467" w14:textId="77777777" w:rsidR="0056029B" w:rsidRDefault="0056029B" w:rsidP="0056029B">
            <w:pPr>
              <w:rPr>
                <w:b/>
                <w:bCs/>
                <w:sz w:val="28"/>
                <w:szCs w:val="28"/>
                <w:u w:val="single"/>
              </w:rPr>
            </w:pPr>
          </w:p>
          <w:p w14:paraId="6315A84F" w14:textId="77777777" w:rsidR="00CF231A" w:rsidRDefault="00CF231A" w:rsidP="0056029B">
            <w:pPr>
              <w:rPr>
                <w:b/>
                <w:bCs/>
                <w:sz w:val="28"/>
                <w:szCs w:val="28"/>
                <w:u w:val="single"/>
              </w:rPr>
            </w:pPr>
          </w:p>
          <w:p w14:paraId="41CBCF11" w14:textId="77777777" w:rsidR="00CF231A" w:rsidRPr="00DF226C" w:rsidRDefault="00CF231A" w:rsidP="0056029B">
            <w:pPr>
              <w:rPr>
                <w:b/>
                <w:bCs/>
                <w:sz w:val="28"/>
                <w:szCs w:val="28"/>
                <w:u w:val="single"/>
              </w:rPr>
            </w:pPr>
          </w:p>
          <w:p w14:paraId="610EC353" w14:textId="77777777" w:rsidR="0056029B" w:rsidRPr="00DF226C" w:rsidRDefault="0056029B" w:rsidP="0056029B">
            <w:pPr>
              <w:rPr>
                <w:b/>
                <w:bCs/>
                <w:sz w:val="28"/>
                <w:szCs w:val="28"/>
                <w:u w:val="single"/>
              </w:rPr>
            </w:pPr>
            <w:r w:rsidRPr="00DF226C">
              <w:rPr>
                <w:b/>
                <w:bCs/>
                <w:sz w:val="28"/>
                <w:szCs w:val="28"/>
                <w:u w:val="single"/>
              </w:rPr>
              <w:t>Supporting Text:</w:t>
            </w:r>
          </w:p>
          <w:p w14:paraId="0E68342D" w14:textId="77777777" w:rsidR="0056029B" w:rsidRDefault="0056029B" w:rsidP="0056029B">
            <w:pPr>
              <w:rPr>
                <w:sz w:val="28"/>
                <w:szCs w:val="28"/>
              </w:rPr>
            </w:pPr>
            <w:r w:rsidRPr="006434B7">
              <w:rPr>
                <w:b/>
                <w:bCs/>
                <w:noProof/>
                <w:color w:val="7030A0"/>
                <w:sz w:val="40"/>
                <w:szCs w:val="40"/>
              </w:rPr>
              <w:drawing>
                <wp:anchor distT="0" distB="0" distL="114300" distR="114300" simplePos="0" relativeHeight="251679756" behindDoc="0" locked="0" layoutInCell="1" allowOverlap="1" wp14:anchorId="5834CE87" wp14:editId="7CE3F033">
                  <wp:simplePos x="0" y="0"/>
                  <wp:positionH relativeFrom="column">
                    <wp:posOffset>70485</wp:posOffset>
                  </wp:positionH>
                  <wp:positionV relativeFrom="paragraph">
                    <wp:posOffset>64135</wp:posOffset>
                  </wp:positionV>
                  <wp:extent cx="826135" cy="981710"/>
                  <wp:effectExtent l="0" t="0" r="0" b="889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26135" cy="981710"/>
                          </a:xfrm>
                          <a:prstGeom prst="rect">
                            <a:avLst/>
                          </a:prstGeom>
                        </pic:spPr>
                      </pic:pic>
                    </a:graphicData>
                  </a:graphic>
                  <wp14:sizeRelH relativeFrom="margin">
                    <wp14:pctWidth>0</wp14:pctWidth>
                  </wp14:sizeRelH>
                  <wp14:sizeRelV relativeFrom="margin">
                    <wp14:pctHeight>0</wp14:pctHeight>
                  </wp14:sizeRelV>
                </wp:anchor>
              </w:drawing>
            </w:r>
          </w:p>
          <w:p w14:paraId="4EA660D6" w14:textId="77777777" w:rsidR="0056029B" w:rsidRDefault="0056029B" w:rsidP="0056029B">
            <w:pPr>
              <w:rPr>
                <w:sz w:val="28"/>
                <w:szCs w:val="28"/>
              </w:rPr>
            </w:pPr>
          </w:p>
          <w:p w14:paraId="5FDDDE50" w14:textId="77777777" w:rsidR="0056029B" w:rsidRDefault="0056029B" w:rsidP="0056029B">
            <w:pPr>
              <w:rPr>
                <w:sz w:val="28"/>
                <w:szCs w:val="28"/>
              </w:rPr>
            </w:pPr>
          </w:p>
          <w:p w14:paraId="5DA68478" w14:textId="77777777" w:rsidR="0056029B" w:rsidRDefault="0056029B" w:rsidP="0056029B">
            <w:pPr>
              <w:rPr>
                <w:sz w:val="28"/>
                <w:szCs w:val="28"/>
              </w:rPr>
            </w:pPr>
          </w:p>
          <w:p w14:paraId="7FF10F85" w14:textId="77777777" w:rsidR="00D47F2D" w:rsidRDefault="00D47F2D" w:rsidP="00D47F2D">
            <w:pPr>
              <w:rPr>
                <w:b/>
                <w:bCs/>
                <w:u w:val="single"/>
              </w:rPr>
            </w:pPr>
          </w:p>
          <w:p w14:paraId="5DED66E9" w14:textId="77777777" w:rsidR="00D47F2D" w:rsidRDefault="00D47F2D" w:rsidP="00D47F2D">
            <w:pPr>
              <w:rPr>
                <w:b/>
                <w:bCs/>
                <w:u w:val="single"/>
              </w:rPr>
            </w:pPr>
          </w:p>
          <w:p w14:paraId="7791F3C0" w14:textId="77777777" w:rsidR="00D47F2D" w:rsidRDefault="00D47F2D" w:rsidP="00D47F2D">
            <w:pPr>
              <w:rPr>
                <w:b/>
                <w:bCs/>
                <w:u w:val="single"/>
              </w:rPr>
            </w:pPr>
          </w:p>
          <w:p w14:paraId="3540F74D" w14:textId="77777777" w:rsidR="00D47F2D" w:rsidRPr="00CB1056" w:rsidRDefault="00D47F2D" w:rsidP="00D47F2D">
            <w:pPr>
              <w:rPr>
                <w:b/>
                <w:bCs/>
                <w:color w:val="7030A0"/>
                <w:u w:val="single"/>
              </w:rPr>
            </w:pPr>
            <w:r w:rsidRPr="00CB1056">
              <w:rPr>
                <w:b/>
                <w:bCs/>
                <w:color w:val="7030A0"/>
                <w:u w:val="single"/>
              </w:rPr>
              <w:t>NC Link:</w:t>
            </w:r>
          </w:p>
          <w:p w14:paraId="185C03D7" w14:textId="77777777" w:rsidR="00D47F2D" w:rsidRDefault="00D47F2D" w:rsidP="00D47F2D">
            <w:pPr>
              <w:rPr>
                <w:b/>
                <w:bCs/>
              </w:rPr>
            </w:pPr>
          </w:p>
          <w:p w14:paraId="1D0C11CB" w14:textId="77777777" w:rsidR="00D47F2D" w:rsidRPr="00583360" w:rsidRDefault="00D47F2D" w:rsidP="00D47F2D">
            <w:pPr>
              <w:rPr>
                <w:i/>
                <w:iCs/>
                <w:color w:val="7030A0"/>
              </w:rPr>
            </w:pPr>
            <w:r w:rsidRPr="00583360">
              <w:rPr>
                <w:i/>
                <w:iCs/>
                <w:color w:val="7030A0"/>
              </w:rPr>
              <w:t>show understanding through intonation, tone</w:t>
            </w:r>
            <w:r>
              <w:rPr>
                <w:i/>
                <w:iCs/>
                <w:color w:val="7030A0"/>
              </w:rPr>
              <w:t xml:space="preserve">, </w:t>
            </w:r>
            <w:r w:rsidRPr="00583360">
              <w:rPr>
                <w:i/>
                <w:iCs/>
                <w:color w:val="7030A0"/>
              </w:rPr>
              <w:t>and volume so that the meaning is clear to an audience</w:t>
            </w:r>
          </w:p>
          <w:p w14:paraId="7313658B" w14:textId="77777777" w:rsidR="00D47F2D" w:rsidRDefault="00D47F2D" w:rsidP="00D47F2D">
            <w:pPr>
              <w:rPr>
                <w:b/>
                <w:bCs/>
              </w:rPr>
            </w:pPr>
          </w:p>
          <w:p w14:paraId="4A2B8CAB" w14:textId="77777777" w:rsidR="00D47F2D" w:rsidRPr="00324532" w:rsidRDefault="00D47F2D" w:rsidP="00D47F2D">
            <w:pPr>
              <w:rPr>
                <w:i/>
                <w:iCs/>
                <w:color w:val="7030A0"/>
              </w:rPr>
            </w:pPr>
            <w:r w:rsidRPr="00324532">
              <w:rPr>
                <w:i/>
                <w:iCs/>
                <w:color w:val="7030A0"/>
              </w:rPr>
              <w:t>drawing inferences such as inferring characters’ feelings, thoughts</w:t>
            </w:r>
            <w:r>
              <w:rPr>
                <w:i/>
                <w:iCs/>
                <w:color w:val="7030A0"/>
              </w:rPr>
              <w:t xml:space="preserve">, </w:t>
            </w:r>
            <w:r w:rsidRPr="00324532">
              <w:rPr>
                <w:i/>
                <w:iCs/>
                <w:color w:val="7030A0"/>
              </w:rPr>
              <w:t>and motives from their actions, and justifying inferences with evidence</w:t>
            </w:r>
          </w:p>
          <w:p w14:paraId="03C049AD" w14:textId="77777777" w:rsidR="00D47F2D" w:rsidRPr="00324532" w:rsidRDefault="00D47F2D" w:rsidP="00D47F2D">
            <w:pPr>
              <w:rPr>
                <w:i/>
                <w:iCs/>
                <w:color w:val="7030A0"/>
              </w:rPr>
            </w:pPr>
          </w:p>
          <w:p w14:paraId="02D72541" w14:textId="77777777" w:rsidR="00D47F2D" w:rsidRPr="00324532" w:rsidRDefault="00D47F2D" w:rsidP="00D47F2D">
            <w:pPr>
              <w:rPr>
                <w:i/>
                <w:iCs/>
                <w:color w:val="7030A0"/>
              </w:rPr>
            </w:pPr>
            <w:r w:rsidRPr="00324532">
              <w:rPr>
                <w:i/>
                <w:iCs/>
                <w:color w:val="7030A0"/>
              </w:rPr>
              <w:t>ensuring correct subject and verb agreement when using singular and plural, distinguishing between the language of speech and writing and choosing the appropriate register</w:t>
            </w:r>
          </w:p>
          <w:p w14:paraId="1FD07237" w14:textId="66EA59A3" w:rsidR="00D47F2D" w:rsidRPr="00DF226C" w:rsidRDefault="00651345" w:rsidP="00D47F2D">
            <w:pPr>
              <w:rPr>
                <w:i/>
                <w:iCs/>
                <w:sz w:val="28"/>
                <w:szCs w:val="28"/>
              </w:rPr>
            </w:pPr>
            <w:r w:rsidRPr="00C25FBF">
              <w:rPr>
                <w:noProof/>
              </w:rPr>
              <w:drawing>
                <wp:anchor distT="0" distB="0" distL="114300" distR="114300" simplePos="0" relativeHeight="251683852" behindDoc="0" locked="0" layoutInCell="1" allowOverlap="1" wp14:anchorId="477D9FCD" wp14:editId="3968504B">
                  <wp:simplePos x="0" y="0"/>
                  <wp:positionH relativeFrom="margin">
                    <wp:posOffset>3175</wp:posOffset>
                  </wp:positionH>
                  <wp:positionV relativeFrom="paragraph">
                    <wp:posOffset>121920</wp:posOffset>
                  </wp:positionV>
                  <wp:extent cx="1072515" cy="71120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2515" cy="711200"/>
                          </a:xfrm>
                          <a:prstGeom prst="rect">
                            <a:avLst/>
                          </a:prstGeom>
                        </pic:spPr>
                      </pic:pic>
                    </a:graphicData>
                  </a:graphic>
                  <wp14:sizeRelH relativeFrom="margin">
                    <wp14:pctWidth>0</wp14:pctWidth>
                  </wp14:sizeRelH>
                  <wp14:sizeRelV relativeFrom="margin">
                    <wp14:pctHeight>0</wp14:pctHeight>
                  </wp14:sizeRelV>
                </wp:anchor>
              </w:drawing>
            </w:r>
          </w:p>
        </w:tc>
        <w:tc>
          <w:tcPr>
            <w:tcW w:w="253" w:type="dxa"/>
            <w:shd w:val="clear" w:color="auto" w:fill="E5DFEC" w:themeFill="accent4" w:themeFillTint="33"/>
          </w:tcPr>
          <w:p w14:paraId="1ABA5B29" w14:textId="4AE5ACFC" w:rsidR="00D47F2D" w:rsidRDefault="00D47F2D" w:rsidP="00D47F2D"/>
        </w:tc>
      </w:tr>
      <w:tr w:rsidR="00D265E6" w14:paraId="2E0747AA" w14:textId="77777777" w:rsidTr="7F41D8AD">
        <w:trPr>
          <w:cantSplit/>
          <w:trHeight w:val="1673"/>
        </w:trPr>
        <w:tc>
          <w:tcPr>
            <w:tcW w:w="562" w:type="dxa"/>
            <w:shd w:val="clear" w:color="auto" w:fill="E5DFEC" w:themeFill="accent4" w:themeFillTint="33"/>
            <w:textDirection w:val="btLr"/>
            <w:vAlign w:val="center"/>
          </w:tcPr>
          <w:p w14:paraId="287A3568" w14:textId="77777777" w:rsidR="00D265E6" w:rsidRPr="003B2063" w:rsidRDefault="00D265E6" w:rsidP="006C0E78">
            <w:pPr>
              <w:ind w:left="113" w:right="113"/>
              <w:jc w:val="center"/>
              <w:rPr>
                <w:b/>
                <w:bCs/>
              </w:rPr>
            </w:pPr>
          </w:p>
        </w:tc>
        <w:tc>
          <w:tcPr>
            <w:tcW w:w="709" w:type="dxa"/>
            <w:gridSpan w:val="2"/>
            <w:textDirection w:val="btLr"/>
            <w:vAlign w:val="center"/>
          </w:tcPr>
          <w:p w14:paraId="735FABBF" w14:textId="578C1D0F" w:rsidR="00D265E6" w:rsidRPr="008F1120" w:rsidRDefault="00D265E6" w:rsidP="008F1120">
            <w:pPr>
              <w:ind w:left="113" w:right="113"/>
              <w:jc w:val="center"/>
              <w:rPr>
                <w:b/>
                <w:bCs/>
              </w:rPr>
            </w:pPr>
            <w:r>
              <w:rPr>
                <w:b/>
                <w:bCs/>
              </w:rPr>
              <w:t xml:space="preserve">Enrichment </w:t>
            </w:r>
          </w:p>
        </w:tc>
        <w:tc>
          <w:tcPr>
            <w:tcW w:w="21090" w:type="dxa"/>
            <w:gridSpan w:val="7"/>
          </w:tcPr>
          <w:p w14:paraId="7269D743" w14:textId="77777777" w:rsidR="00D47DF0" w:rsidRPr="00D265E6" w:rsidRDefault="00D47DF0" w:rsidP="00D47DF0">
            <w:pPr>
              <w:rPr>
                <w:b/>
                <w:bCs/>
                <w:sz w:val="28"/>
                <w:szCs w:val="28"/>
                <w:u w:val="single"/>
              </w:rPr>
            </w:pPr>
            <w:r w:rsidRPr="00D265E6">
              <w:rPr>
                <w:b/>
                <w:bCs/>
                <w:sz w:val="28"/>
                <w:szCs w:val="28"/>
                <w:u w:val="single"/>
              </w:rPr>
              <w:t>Launch:</w:t>
            </w:r>
          </w:p>
          <w:p w14:paraId="61742817" w14:textId="77777777" w:rsidR="00D47DF0" w:rsidRPr="00D265E6" w:rsidRDefault="00D47DF0" w:rsidP="00D47DF0">
            <w:pPr>
              <w:rPr>
                <w:b/>
                <w:bCs/>
                <w:sz w:val="28"/>
                <w:szCs w:val="28"/>
                <w:u w:val="single"/>
              </w:rPr>
            </w:pPr>
          </w:p>
          <w:p w14:paraId="4032D2D9" w14:textId="77777777" w:rsidR="00D47DF0" w:rsidRPr="00D265E6" w:rsidRDefault="00D47DF0" w:rsidP="00D47DF0">
            <w:pPr>
              <w:rPr>
                <w:sz w:val="28"/>
                <w:szCs w:val="28"/>
              </w:rPr>
            </w:pPr>
            <w:r>
              <w:rPr>
                <w:sz w:val="28"/>
                <w:szCs w:val="28"/>
              </w:rPr>
              <w:t xml:space="preserve">Exploration of the local area. </w:t>
            </w:r>
          </w:p>
          <w:p w14:paraId="78CF9629" w14:textId="77777777" w:rsidR="00D47DF0" w:rsidRPr="00D265E6" w:rsidRDefault="00D47DF0" w:rsidP="00D47DF0">
            <w:pPr>
              <w:rPr>
                <w:b/>
                <w:bCs/>
                <w:sz w:val="28"/>
                <w:szCs w:val="28"/>
                <w:u w:val="single"/>
              </w:rPr>
            </w:pPr>
          </w:p>
          <w:p w14:paraId="4EC0A019" w14:textId="77777777" w:rsidR="00D47DF0" w:rsidRPr="00D265E6" w:rsidRDefault="00D47DF0" w:rsidP="00D47DF0">
            <w:pPr>
              <w:rPr>
                <w:b/>
                <w:bCs/>
                <w:sz w:val="28"/>
                <w:szCs w:val="28"/>
                <w:u w:val="single"/>
              </w:rPr>
            </w:pPr>
            <w:r w:rsidRPr="00D265E6">
              <w:rPr>
                <w:b/>
                <w:bCs/>
                <w:sz w:val="28"/>
                <w:szCs w:val="28"/>
                <w:u w:val="single"/>
              </w:rPr>
              <w:t>Key Questions:</w:t>
            </w:r>
          </w:p>
          <w:p w14:paraId="4ECACD00" w14:textId="77777777" w:rsidR="00D47DF0" w:rsidRPr="00D265E6" w:rsidRDefault="00D47DF0" w:rsidP="00D47DF0">
            <w:pPr>
              <w:rPr>
                <w:b/>
                <w:bCs/>
                <w:sz w:val="28"/>
                <w:szCs w:val="28"/>
                <w:u w:val="single"/>
              </w:rPr>
            </w:pPr>
          </w:p>
          <w:p w14:paraId="552764BF" w14:textId="77777777" w:rsidR="00D47DF0" w:rsidRPr="00D265E6" w:rsidRDefault="00D47DF0" w:rsidP="00D47DF0">
            <w:pPr>
              <w:rPr>
                <w:sz w:val="28"/>
                <w:szCs w:val="28"/>
              </w:rPr>
            </w:pPr>
            <w:r>
              <w:rPr>
                <w:sz w:val="28"/>
                <w:szCs w:val="28"/>
              </w:rPr>
              <w:t>Have any of your family members worked in a mine?</w:t>
            </w:r>
          </w:p>
          <w:p w14:paraId="6350D4DE" w14:textId="77777777" w:rsidR="00D47DF0" w:rsidRPr="00D265E6" w:rsidRDefault="00D47DF0" w:rsidP="00D47DF0">
            <w:pPr>
              <w:rPr>
                <w:b/>
                <w:bCs/>
                <w:sz w:val="28"/>
                <w:szCs w:val="28"/>
                <w:u w:val="single"/>
              </w:rPr>
            </w:pPr>
          </w:p>
          <w:p w14:paraId="2F032E8D" w14:textId="77777777" w:rsidR="00D47DF0" w:rsidRPr="00D265E6" w:rsidRDefault="00D47DF0" w:rsidP="00D47DF0">
            <w:pPr>
              <w:rPr>
                <w:b/>
                <w:bCs/>
                <w:sz w:val="28"/>
                <w:szCs w:val="28"/>
                <w:u w:val="single"/>
              </w:rPr>
            </w:pPr>
            <w:r w:rsidRPr="00D265E6">
              <w:rPr>
                <w:b/>
                <w:bCs/>
                <w:sz w:val="28"/>
                <w:szCs w:val="28"/>
                <w:u w:val="single"/>
              </w:rPr>
              <w:t>Visits/Visitors:</w:t>
            </w:r>
          </w:p>
          <w:p w14:paraId="281DB243" w14:textId="77777777" w:rsidR="00D47DF0" w:rsidRPr="00D265E6" w:rsidRDefault="00D47DF0" w:rsidP="00D47DF0">
            <w:pPr>
              <w:rPr>
                <w:b/>
                <w:bCs/>
                <w:sz w:val="28"/>
                <w:szCs w:val="28"/>
                <w:u w:val="single"/>
              </w:rPr>
            </w:pPr>
          </w:p>
          <w:p w14:paraId="164C826B" w14:textId="468FEFBB" w:rsidR="00D47DF0" w:rsidRPr="00583360" w:rsidRDefault="00D47DF0" w:rsidP="00D47DF0">
            <w:r>
              <w:rPr>
                <w:sz w:val="28"/>
                <w:szCs w:val="28"/>
              </w:rPr>
              <w:t>M</w:t>
            </w:r>
            <w:r w:rsidR="00E13B85">
              <w:rPr>
                <w:sz w:val="28"/>
                <w:szCs w:val="28"/>
              </w:rPr>
              <w:t xml:space="preserve">ansfield Museum. </w:t>
            </w:r>
          </w:p>
          <w:p w14:paraId="5C40B75F" w14:textId="77777777" w:rsidR="00D265E6" w:rsidRPr="00583360" w:rsidRDefault="00D265E6" w:rsidP="00EF2C9A"/>
          <w:p w14:paraId="5836166D" w14:textId="77777777" w:rsidR="00D265E6" w:rsidRDefault="00D265E6" w:rsidP="00B56C2C"/>
        </w:tc>
      </w:tr>
      <w:tr w:rsidR="0093117E" w14:paraId="16BCC759" w14:textId="77777777" w:rsidTr="7F41D8AD">
        <w:trPr>
          <w:cantSplit/>
          <w:trHeight w:val="264"/>
        </w:trPr>
        <w:tc>
          <w:tcPr>
            <w:tcW w:w="562" w:type="dxa"/>
            <w:shd w:val="clear" w:color="auto" w:fill="E5DFEC" w:themeFill="accent4" w:themeFillTint="33"/>
            <w:textDirection w:val="btLr"/>
            <w:vAlign w:val="center"/>
          </w:tcPr>
          <w:p w14:paraId="344F0552" w14:textId="77777777" w:rsidR="0093117E" w:rsidRPr="006C0E78" w:rsidRDefault="0093117E" w:rsidP="0093117E">
            <w:pPr>
              <w:ind w:left="113" w:right="113"/>
              <w:jc w:val="center"/>
              <w:rPr>
                <w:b/>
                <w:bCs/>
              </w:rPr>
            </w:pPr>
          </w:p>
        </w:tc>
        <w:tc>
          <w:tcPr>
            <w:tcW w:w="709" w:type="dxa"/>
            <w:gridSpan w:val="2"/>
            <w:shd w:val="clear" w:color="auto" w:fill="E5DFEC" w:themeFill="accent4" w:themeFillTint="33"/>
            <w:textDirection w:val="btLr"/>
            <w:vAlign w:val="center"/>
          </w:tcPr>
          <w:p w14:paraId="568BE019" w14:textId="77777777" w:rsidR="0093117E" w:rsidRPr="008F1120" w:rsidRDefault="0093117E" w:rsidP="0093117E">
            <w:pPr>
              <w:ind w:left="113" w:right="113"/>
              <w:jc w:val="center"/>
              <w:rPr>
                <w:b/>
                <w:bCs/>
              </w:rPr>
            </w:pPr>
          </w:p>
        </w:tc>
        <w:tc>
          <w:tcPr>
            <w:tcW w:w="3402" w:type="dxa"/>
            <w:shd w:val="clear" w:color="auto" w:fill="E5DFEC" w:themeFill="accent4" w:themeFillTint="33"/>
          </w:tcPr>
          <w:p w14:paraId="4F20F998" w14:textId="7D331F13" w:rsidR="0093117E" w:rsidRPr="00837625" w:rsidRDefault="0093117E" w:rsidP="0093117E">
            <w:pPr>
              <w:jc w:val="center"/>
              <w:rPr>
                <w:b/>
                <w:bCs/>
                <w:sz w:val="20"/>
                <w:szCs w:val="20"/>
              </w:rPr>
            </w:pPr>
            <w:r>
              <w:rPr>
                <w:b/>
                <w:bCs/>
              </w:rPr>
              <w:t>Week 1</w:t>
            </w:r>
          </w:p>
        </w:tc>
        <w:tc>
          <w:tcPr>
            <w:tcW w:w="3119" w:type="dxa"/>
            <w:shd w:val="clear" w:color="auto" w:fill="E5DFEC" w:themeFill="accent4" w:themeFillTint="33"/>
          </w:tcPr>
          <w:p w14:paraId="3F14263E" w14:textId="75B02DE5" w:rsidR="0093117E" w:rsidRPr="00837625" w:rsidRDefault="0093117E" w:rsidP="0093117E">
            <w:pPr>
              <w:jc w:val="center"/>
              <w:rPr>
                <w:b/>
                <w:bCs/>
              </w:rPr>
            </w:pPr>
            <w:r>
              <w:rPr>
                <w:b/>
                <w:bCs/>
              </w:rPr>
              <w:t>Week 2</w:t>
            </w:r>
          </w:p>
        </w:tc>
        <w:tc>
          <w:tcPr>
            <w:tcW w:w="3543" w:type="dxa"/>
            <w:shd w:val="clear" w:color="auto" w:fill="E5DFEC" w:themeFill="accent4" w:themeFillTint="33"/>
          </w:tcPr>
          <w:p w14:paraId="030BF331" w14:textId="0C465D5F" w:rsidR="0093117E" w:rsidRPr="00837625" w:rsidRDefault="0093117E" w:rsidP="0093117E">
            <w:pPr>
              <w:jc w:val="center"/>
              <w:rPr>
                <w:b/>
                <w:bCs/>
              </w:rPr>
            </w:pPr>
            <w:r>
              <w:rPr>
                <w:b/>
                <w:bCs/>
              </w:rPr>
              <w:t>Week 3</w:t>
            </w:r>
          </w:p>
        </w:tc>
        <w:tc>
          <w:tcPr>
            <w:tcW w:w="3544" w:type="dxa"/>
            <w:shd w:val="clear" w:color="auto" w:fill="E5DFEC" w:themeFill="accent4" w:themeFillTint="33"/>
          </w:tcPr>
          <w:p w14:paraId="7C7D4A08" w14:textId="48B93452" w:rsidR="0093117E" w:rsidRPr="00837625" w:rsidRDefault="0093117E" w:rsidP="0093117E">
            <w:pPr>
              <w:jc w:val="center"/>
              <w:rPr>
                <w:b/>
                <w:bCs/>
              </w:rPr>
            </w:pPr>
            <w:r>
              <w:rPr>
                <w:b/>
                <w:bCs/>
              </w:rPr>
              <w:t>Week 4</w:t>
            </w:r>
          </w:p>
        </w:tc>
        <w:tc>
          <w:tcPr>
            <w:tcW w:w="3686" w:type="dxa"/>
            <w:shd w:val="clear" w:color="auto" w:fill="E5DFEC" w:themeFill="accent4" w:themeFillTint="33"/>
          </w:tcPr>
          <w:p w14:paraId="6D8E0DB1" w14:textId="15AD6500" w:rsidR="0093117E" w:rsidRPr="00837625" w:rsidRDefault="0093117E" w:rsidP="0093117E">
            <w:pPr>
              <w:jc w:val="center"/>
              <w:rPr>
                <w:b/>
                <w:bCs/>
              </w:rPr>
            </w:pPr>
            <w:r>
              <w:rPr>
                <w:b/>
                <w:bCs/>
              </w:rPr>
              <w:t>Week 5</w:t>
            </w:r>
          </w:p>
        </w:tc>
        <w:tc>
          <w:tcPr>
            <w:tcW w:w="3543" w:type="dxa"/>
            <w:shd w:val="clear" w:color="auto" w:fill="E5DFEC" w:themeFill="accent4" w:themeFillTint="33"/>
          </w:tcPr>
          <w:p w14:paraId="7DB028B9" w14:textId="02ED0F13" w:rsidR="0093117E" w:rsidRPr="00837625" w:rsidRDefault="0093117E" w:rsidP="0093117E">
            <w:pPr>
              <w:jc w:val="center"/>
              <w:rPr>
                <w:b/>
                <w:bCs/>
              </w:rPr>
            </w:pPr>
            <w:r>
              <w:rPr>
                <w:b/>
                <w:bCs/>
              </w:rPr>
              <w:t>Week 6</w:t>
            </w:r>
          </w:p>
        </w:tc>
        <w:tc>
          <w:tcPr>
            <w:tcW w:w="253" w:type="dxa"/>
            <w:shd w:val="clear" w:color="auto" w:fill="E5DFEC" w:themeFill="accent4" w:themeFillTint="33"/>
          </w:tcPr>
          <w:p w14:paraId="6A1730EC" w14:textId="77777777" w:rsidR="0093117E" w:rsidRPr="00B626CF" w:rsidRDefault="0093117E" w:rsidP="0093117E">
            <w:pPr>
              <w:jc w:val="center"/>
              <w:rPr>
                <w:sz w:val="20"/>
                <w:szCs w:val="20"/>
              </w:rPr>
            </w:pPr>
          </w:p>
        </w:tc>
      </w:tr>
      <w:tr w:rsidR="0093117E" w14:paraId="4A03D425" w14:textId="77777777" w:rsidTr="7F41D8AD">
        <w:trPr>
          <w:cantSplit/>
          <w:trHeight w:val="1257"/>
        </w:trPr>
        <w:tc>
          <w:tcPr>
            <w:tcW w:w="562" w:type="dxa"/>
            <w:vMerge w:val="restart"/>
            <w:shd w:val="clear" w:color="auto" w:fill="E5DFEC" w:themeFill="accent4" w:themeFillTint="33"/>
            <w:textDirection w:val="btLr"/>
            <w:vAlign w:val="center"/>
          </w:tcPr>
          <w:p w14:paraId="631D7C3F" w14:textId="7A7316B7" w:rsidR="0093117E" w:rsidRPr="006C0E78" w:rsidRDefault="0093117E" w:rsidP="0093117E">
            <w:pPr>
              <w:ind w:left="113" w:right="113"/>
              <w:jc w:val="center"/>
              <w:rPr>
                <w:b/>
                <w:bCs/>
              </w:rPr>
            </w:pPr>
          </w:p>
        </w:tc>
        <w:tc>
          <w:tcPr>
            <w:tcW w:w="709" w:type="dxa"/>
            <w:gridSpan w:val="2"/>
            <w:textDirection w:val="btLr"/>
            <w:vAlign w:val="center"/>
          </w:tcPr>
          <w:p w14:paraId="451E14D6" w14:textId="2B33AE40" w:rsidR="0093117E" w:rsidRPr="008F1120" w:rsidRDefault="0093117E" w:rsidP="0093117E">
            <w:pPr>
              <w:ind w:left="113" w:right="113"/>
              <w:jc w:val="center"/>
              <w:rPr>
                <w:b/>
                <w:bCs/>
              </w:rPr>
            </w:pPr>
            <w:r w:rsidRPr="008F1120">
              <w:rPr>
                <w:b/>
                <w:bCs/>
              </w:rPr>
              <w:t>SPAG Focus</w:t>
            </w:r>
          </w:p>
        </w:tc>
        <w:tc>
          <w:tcPr>
            <w:tcW w:w="3402" w:type="dxa"/>
          </w:tcPr>
          <w:p w14:paraId="2B12B106" w14:textId="77777777" w:rsidR="0093117E" w:rsidRDefault="0093117E" w:rsidP="0093117E">
            <w:pPr>
              <w:jc w:val="center"/>
              <w:rPr>
                <w:sz w:val="20"/>
                <w:szCs w:val="20"/>
              </w:rPr>
            </w:pPr>
          </w:p>
          <w:p w14:paraId="2E123BF2" w14:textId="14B948FD" w:rsidR="0093117E" w:rsidRPr="002D0B77" w:rsidRDefault="0093117E" w:rsidP="0093117E">
            <w:pPr>
              <w:jc w:val="center"/>
              <w:rPr>
                <w:i/>
                <w:iCs/>
                <w:sz w:val="20"/>
                <w:szCs w:val="20"/>
              </w:rPr>
            </w:pPr>
          </w:p>
        </w:tc>
        <w:tc>
          <w:tcPr>
            <w:tcW w:w="3119" w:type="dxa"/>
          </w:tcPr>
          <w:p w14:paraId="1343A55D" w14:textId="77777777" w:rsidR="0093117E" w:rsidRDefault="0093117E" w:rsidP="0093117E">
            <w:pPr>
              <w:jc w:val="center"/>
              <w:rPr>
                <w:sz w:val="20"/>
                <w:szCs w:val="20"/>
              </w:rPr>
            </w:pPr>
          </w:p>
          <w:p w14:paraId="0C928377" w14:textId="2331DD4A" w:rsidR="0093117E" w:rsidRPr="003A3515" w:rsidRDefault="0093117E" w:rsidP="0093117E">
            <w:pPr>
              <w:jc w:val="center"/>
              <w:rPr>
                <w:i/>
                <w:iCs/>
                <w:sz w:val="20"/>
                <w:szCs w:val="20"/>
              </w:rPr>
            </w:pPr>
          </w:p>
        </w:tc>
        <w:tc>
          <w:tcPr>
            <w:tcW w:w="3543" w:type="dxa"/>
          </w:tcPr>
          <w:p w14:paraId="6BCA29D2" w14:textId="590C5F37" w:rsidR="0093117E" w:rsidRPr="00564240" w:rsidRDefault="0093117E" w:rsidP="0093117E">
            <w:pPr>
              <w:jc w:val="center"/>
              <w:rPr>
                <w:i/>
                <w:iCs/>
                <w:sz w:val="20"/>
                <w:szCs w:val="20"/>
              </w:rPr>
            </w:pPr>
          </w:p>
        </w:tc>
        <w:tc>
          <w:tcPr>
            <w:tcW w:w="3544" w:type="dxa"/>
          </w:tcPr>
          <w:p w14:paraId="2EE450B3" w14:textId="77777777" w:rsidR="0093117E" w:rsidRDefault="0093117E" w:rsidP="0093117E">
            <w:pPr>
              <w:jc w:val="center"/>
              <w:rPr>
                <w:sz w:val="20"/>
                <w:szCs w:val="20"/>
              </w:rPr>
            </w:pPr>
          </w:p>
          <w:p w14:paraId="45B342F7" w14:textId="6D3F426D" w:rsidR="0093117E" w:rsidRPr="001B17D9" w:rsidRDefault="0093117E" w:rsidP="00B2469C">
            <w:pPr>
              <w:jc w:val="center"/>
              <w:rPr>
                <w:i/>
                <w:iCs/>
                <w:sz w:val="20"/>
                <w:szCs w:val="20"/>
              </w:rPr>
            </w:pPr>
          </w:p>
        </w:tc>
        <w:tc>
          <w:tcPr>
            <w:tcW w:w="3686" w:type="dxa"/>
          </w:tcPr>
          <w:p w14:paraId="16CC1EEE" w14:textId="77777777" w:rsidR="0093117E" w:rsidRDefault="0093117E" w:rsidP="0093117E">
            <w:pPr>
              <w:jc w:val="center"/>
              <w:rPr>
                <w:sz w:val="20"/>
                <w:szCs w:val="20"/>
              </w:rPr>
            </w:pPr>
          </w:p>
          <w:p w14:paraId="091CEA4E" w14:textId="6C446463" w:rsidR="0093117E" w:rsidRPr="00B626CF" w:rsidRDefault="0093117E" w:rsidP="00B2469C">
            <w:pPr>
              <w:jc w:val="center"/>
              <w:rPr>
                <w:sz w:val="20"/>
                <w:szCs w:val="20"/>
              </w:rPr>
            </w:pPr>
          </w:p>
        </w:tc>
        <w:tc>
          <w:tcPr>
            <w:tcW w:w="3543" w:type="dxa"/>
          </w:tcPr>
          <w:p w14:paraId="0E1C11EB" w14:textId="77777777" w:rsidR="0093117E" w:rsidRDefault="0093117E" w:rsidP="0093117E">
            <w:pPr>
              <w:jc w:val="center"/>
              <w:rPr>
                <w:sz w:val="20"/>
                <w:szCs w:val="20"/>
              </w:rPr>
            </w:pPr>
          </w:p>
          <w:p w14:paraId="35556D61" w14:textId="0710E033" w:rsidR="0093117E" w:rsidRPr="009B75A0" w:rsidRDefault="0093117E" w:rsidP="0093117E">
            <w:pPr>
              <w:jc w:val="center"/>
              <w:rPr>
                <w:i/>
                <w:iCs/>
                <w:sz w:val="20"/>
                <w:szCs w:val="20"/>
              </w:rPr>
            </w:pPr>
          </w:p>
        </w:tc>
        <w:tc>
          <w:tcPr>
            <w:tcW w:w="253" w:type="dxa"/>
            <w:shd w:val="clear" w:color="auto" w:fill="E5DFEC" w:themeFill="accent4" w:themeFillTint="33"/>
          </w:tcPr>
          <w:p w14:paraId="2952012D" w14:textId="77777777" w:rsidR="0093117E" w:rsidRPr="00B626CF" w:rsidRDefault="0093117E" w:rsidP="0093117E">
            <w:pPr>
              <w:jc w:val="center"/>
              <w:rPr>
                <w:sz w:val="20"/>
                <w:szCs w:val="20"/>
              </w:rPr>
            </w:pPr>
          </w:p>
        </w:tc>
      </w:tr>
      <w:tr w:rsidR="000D7901" w14:paraId="6271DD9A" w14:textId="77777777" w:rsidTr="7F41D8AD">
        <w:trPr>
          <w:cantSplit/>
          <w:trHeight w:val="266"/>
        </w:trPr>
        <w:tc>
          <w:tcPr>
            <w:tcW w:w="562" w:type="dxa"/>
            <w:vMerge/>
            <w:vAlign w:val="center"/>
          </w:tcPr>
          <w:p w14:paraId="2ACE25D5" w14:textId="77777777" w:rsidR="000D7901" w:rsidRDefault="000D7901" w:rsidP="000D7901">
            <w:pPr>
              <w:jc w:val="center"/>
            </w:pPr>
          </w:p>
        </w:tc>
        <w:tc>
          <w:tcPr>
            <w:tcW w:w="709" w:type="dxa"/>
            <w:gridSpan w:val="2"/>
            <w:shd w:val="clear" w:color="auto" w:fill="E5DFEC" w:themeFill="accent4" w:themeFillTint="33"/>
            <w:textDirection w:val="btLr"/>
            <w:vAlign w:val="center"/>
          </w:tcPr>
          <w:p w14:paraId="418E1626" w14:textId="77777777" w:rsidR="000D7901" w:rsidRPr="008F1120" w:rsidRDefault="000D7901" w:rsidP="000D7901">
            <w:pPr>
              <w:ind w:left="113" w:right="113"/>
              <w:jc w:val="center"/>
              <w:rPr>
                <w:b/>
                <w:bCs/>
              </w:rPr>
            </w:pPr>
          </w:p>
        </w:tc>
        <w:tc>
          <w:tcPr>
            <w:tcW w:w="3402" w:type="dxa"/>
            <w:shd w:val="clear" w:color="auto" w:fill="E5DFEC" w:themeFill="accent4" w:themeFillTint="33"/>
          </w:tcPr>
          <w:p w14:paraId="02F48B5F" w14:textId="4308CCAC" w:rsidR="000D7901" w:rsidRPr="00837625" w:rsidRDefault="000D7901" w:rsidP="000D7901">
            <w:pPr>
              <w:jc w:val="center"/>
              <w:rPr>
                <w:b/>
                <w:bCs/>
                <w:sz w:val="24"/>
                <w:szCs w:val="24"/>
              </w:rPr>
            </w:pPr>
            <w:r>
              <w:rPr>
                <w:b/>
                <w:bCs/>
              </w:rPr>
              <w:t>Week 1</w:t>
            </w:r>
          </w:p>
        </w:tc>
        <w:tc>
          <w:tcPr>
            <w:tcW w:w="3119" w:type="dxa"/>
            <w:shd w:val="clear" w:color="auto" w:fill="E5DFEC" w:themeFill="accent4" w:themeFillTint="33"/>
          </w:tcPr>
          <w:p w14:paraId="7A936DA3" w14:textId="075D19BA" w:rsidR="000D7901" w:rsidRPr="00837625" w:rsidRDefault="000D7901" w:rsidP="000D7901">
            <w:pPr>
              <w:jc w:val="center"/>
              <w:rPr>
                <w:b/>
                <w:bCs/>
                <w:sz w:val="24"/>
                <w:szCs w:val="24"/>
              </w:rPr>
            </w:pPr>
            <w:r>
              <w:rPr>
                <w:b/>
                <w:bCs/>
              </w:rPr>
              <w:t>Week 2</w:t>
            </w:r>
          </w:p>
        </w:tc>
        <w:tc>
          <w:tcPr>
            <w:tcW w:w="3543" w:type="dxa"/>
            <w:shd w:val="clear" w:color="auto" w:fill="E5DFEC" w:themeFill="accent4" w:themeFillTint="33"/>
          </w:tcPr>
          <w:p w14:paraId="04E1F3EB" w14:textId="286DEE92" w:rsidR="000D7901" w:rsidRPr="00837625" w:rsidRDefault="000D7901" w:rsidP="000D7901">
            <w:pPr>
              <w:jc w:val="center"/>
              <w:rPr>
                <w:b/>
                <w:bCs/>
                <w:sz w:val="24"/>
                <w:szCs w:val="24"/>
              </w:rPr>
            </w:pPr>
            <w:r>
              <w:rPr>
                <w:b/>
                <w:bCs/>
              </w:rPr>
              <w:t>Week 3</w:t>
            </w:r>
          </w:p>
        </w:tc>
        <w:tc>
          <w:tcPr>
            <w:tcW w:w="3544" w:type="dxa"/>
            <w:shd w:val="clear" w:color="auto" w:fill="E5DFEC" w:themeFill="accent4" w:themeFillTint="33"/>
          </w:tcPr>
          <w:p w14:paraId="6B571F90" w14:textId="1F32CE25" w:rsidR="000D7901" w:rsidRPr="00837625" w:rsidRDefault="000D7901" w:rsidP="000D7901">
            <w:pPr>
              <w:jc w:val="center"/>
              <w:rPr>
                <w:b/>
                <w:bCs/>
                <w:sz w:val="24"/>
                <w:szCs w:val="24"/>
              </w:rPr>
            </w:pPr>
            <w:r>
              <w:rPr>
                <w:b/>
                <w:bCs/>
              </w:rPr>
              <w:t>Week 4</w:t>
            </w:r>
          </w:p>
        </w:tc>
        <w:tc>
          <w:tcPr>
            <w:tcW w:w="3686" w:type="dxa"/>
            <w:shd w:val="clear" w:color="auto" w:fill="E5DFEC" w:themeFill="accent4" w:themeFillTint="33"/>
          </w:tcPr>
          <w:p w14:paraId="0862C310" w14:textId="113F158B" w:rsidR="000D7901" w:rsidRPr="00837625" w:rsidRDefault="000D7901" w:rsidP="000D7901">
            <w:pPr>
              <w:jc w:val="center"/>
              <w:rPr>
                <w:b/>
                <w:bCs/>
                <w:sz w:val="24"/>
                <w:szCs w:val="24"/>
              </w:rPr>
            </w:pPr>
            <w:r>
              <w:rPr>
                <w:b/>
                <w:bCs/>
              </w:rPr>
              <w:t>Week 5</w:t>
            </w:r>
          </w:p>
        </w:tc>
        <w:tc>
          <w:tcPr>
            <w:tcW w:w="3543" w:type="dxa"/>
            <w:shd w:val="clear" w:color="auto" w:fill="E5DFEC" w:themeFill="accent4" w:themeFillTint="33"/>
          </w:tcPr>
          <w:p w14:paraId="4FE1F815" w14:textId="58CAF98E" w:rsidR="000D7901" w:rsidRPr="00837625" w:rsidRDefault="000D7901" w:rsidP="000D7901">
            <w:pPr>
              <w:jc w:val="center"/>
              <w:rPr>
                <w:b/>
                <w:bCs/>
                <w:sz w:val="24"/>
                <w:szCs w:val="24"/>
              </w:rPr>
            </w:pPr>
            <w:r>
              <w:rPr>
                <w:b/>
                <w:bCs/>
              </w:rPr>
              <w:t>Week 6</w:t>
            </w:r>
          </w:p>
        </w:tc>
        <w:tc>
          <w:tcPr>
            <w:tcW w:w="253" w:type="dxa"/>
            <w:shd w:val="clear" w:color="auto" w:fill="E5DFEC" w:themeFill="accent4" w:themeFillTint="33"/>
          </w:tcPr>
          <w:p w14:paraId="2AF70B1B" w14:textId="77777777" w:rsidR="000D7901" w:rsidRPr="00837625" w:rsidRDefault="000D7901" w:rsidP="000D7901">
            <w:pPr>
              <w:jc w:val="center"/>
              <w:rPr>
                <w:b/>
                <w:bCs/>
                <w:sz w:val="24"/>
                <w:szCs w:val="24"/>
              </w:rPr>
            </w:pPr>
          </w:p>
        </w:tc>
      </w:tr>
      <w:tr w:rsidR="000D7901" w14:paraId="5359E88C" w14:textId="77777777" w:rsidTr="7F41D8AD">
        <w:trPr>
          <w:cantSplit/>
          <w:trHeight w:val="1134"/>
        </w:trPr>
        <w:tc>
          <w:tcPr>
            <w:tcW w:w="562" w:type="dxa"/>
            <w:vMerge/>
            <w:vAlign w:val="center"/>
          </w:tcPr>
          <w:p w14:paraId="61341296" w14:textId="77777777" w:rsidR="000D7901" w:rsidRDefault="000D7901" w:rsidP="000D7901">
            <w:pPr>
              <w:jc w:val="center"/>
            </w:pPr>
          </w:p>
        </w:tc>
        <w:tc>
          <w:tcPr>
            <w:tcW w:w="709" w:type="dxa"/>
            <w:gridSpan w:val="2"/>
            <w:textDirection w:val="btLr"/>
            <w:vAlign w:val="center"/>
          </w:tcPr>
          <w:p w14:paraId="04DCB904" w14:textId="1BF871E7" w:rsidR="000D7901" w:rsidRPr="008F1120" w:rsidRDefault="000D7901" w:rsidP="000D7901">
            <w:pPr>
              <w:ind w:left="113" w:right="113"/>
              <w:jc w:val="center"/>
              <w:rPr>
                <w:b/>
                <w:bCs/>
              </w:rPr>
            </w:pPr>
            <w:r w:rsidRPr="008F1120">
              <w:rPr>
                <w:b/>
                <w:bCs/>
              </w:rPr>
              <w:t xml:space="preserve">Guided Reading </w:t>
            </w:r>
          </w:p>
        </w:tc>
        <w:tc>
          <w:tcPr>
            <w:tcW w:w="3402" w:type="dxa"/>
          </w:tcPr>
          <w:p w14:paraId="742A11E6" w14:textId="77777777" w:rsidR="000D7901" w:rsidRDefault="000D7901" w:rsidP="000D7901">
            <w:pPr>
              <w:rPr>
                <w:b/>
                <w:bCs/>
                <w:sz w:val="24"/>
                <w:szCs w:val="24"/>
              </w:rPr>
            </w:pPr>
            <w:r>
              <w:rPr>
                <w:b/>
                <w:bCs/>
                <w:sz w:val="24"/>
                <w:szCs w:val="24"/>
              </w:rPr>
              <w:t xml:space="preserve">Monday – </w:t>
            </w:r>
            <w:r w:rsidRPr="00357EF5">
              <w:rPr>
                <w:sz w:val="24"/>
                <w:szCs w:val="24"/>
              </w:rPr>
              <w:t>PiXL Therapy</w:t>
            </w:r>
            <w:r>
              <w:rPr>
                <w:b/>
                <w:bCs/>
                <w:sz w:val="24"/>
                <w:szCs w:val="24"/>
              </w:rPr>
              <w:t xml:space="preserve"> </w:t>
            </w:r>
          </w:p>
          <w:p w14:paraId="0CFD884A" w14:textId="77777777" w:rsidR="000D7901" w:rsidRDefault="000D7901" w:rsidP="000D7901">
            <w:pPr>
              <w:rPr>
                <w:b/>
                <w:bCs/>
                <w:sz w:val="24"/>
                <w:szCs w:val="24"/>
              </w:rPr>
            </w:pPr>
            <w:r>
              <w:rPr>
                <w:b/>
                <w:bCs/>
                <w:sz w:val="24"/>
                <w:szCs w:val="24"/>
              </w:rPr>
              <w:t xml:space="preserve">Tuesday – </w:t>
            </w:r>
            <w:r w:rsidRPr="00357EF5">
              <w:rPr>
                <w:sz w:val="24"/>
                <w:szCs w:val="24"/>
              </w:rPr>
              <w:t>PiXL Therapy</w:t>
            </w:r>
          </w:p>
          <w:p w14:paraId="7562295D" w14:textId="77777777" w:rsidR="000D7901" w:rsidRDefault="000D7901" w:rsidP="000D7901">
            <w:pPr>
              <w:rPr>
                <w:b/>
                <w:bCs/>
                <w:sz w:val="24"/>
                <w:szCs w:val="24"/>
              </w:rPr>
            </w:pPr>
            <w:r>
              <w:rPr>
                <w:b/>
                <w:bCs/>
                <w:sz w:val="24"/>
                <w:szCs w:val="24"/>
              </w:rPr>
              <w:t xml:space="preserve">Wednesday – </w:t>
            </w:r>
            <w:r w:rsidRPr="00FC742A">
              <w:rPr>
                <w:sz w:val="24"/>
                <w:szCs w:val="24"/>
              </w:rPr>
              <w:t>Light</w:t>
            </w:r>
            <w:r>
              <w:rPr>
                <w:sz w:val="24"/>
                <w:szCs w:val="24"/>
              </w:rPr>
              <w:t xml:space="preserve"> </w:t>
            </w:r>
            <w:r w:rsidRPr="00F5176C">
              <w:rPr>
                <w:sz w:val="16"/>
                <w:szCs w:val="16"/>
              </w:rPr>
              <w:t>(VIPERS)</w:t>
            </w:r>
          </w:p>
          <w:p w14:paraId="51D9D49D" w14:textId="77777777" w:rsidR="000D7901" w:rsidRDefault="000D7901" w:rsidP="000D7901">
            <w:pPr>
              <w:rPr>
                <w:b/>
                <w:bCs/>
                <w:sz w:val="24"/>
                <w:szCs w:val="24"/>
              </w:rPr>
            </w:pPr>
            <w:r>
              <w:rPr>
                <w:b/>
                <w:bCs/>
                <w:sz w:val="24"/>
                <w:szCs w:val="24"/>
              </w:rPr>
              <w:t xml:space="preserve">Thursday – </w:t>
            </w:r>
            <w:r w:rsidRPr="00FC742A">
              <w:rPr>
                <w:sz w:val="24"/>
                <w:szCs w:val="24"/>
              </w:rPr>
              <w:t>Light</w:t>
            </w:r>
            <w:r>
              <w:rPr>
                <w:sz w:val="24"/>
                <w:szCs w:val="24"/>
              </w:rPr>
              <w:t xml:space="preserve"> </w:t>
            </w:r>
            <w:r w:rsidRPr="00F5176C">
              <w:rPr>
                <w:sz w:val="16"/>
                <w:szCs w:val="16"/>
              </w:rPr>
              <w:t>(VIPERS)</w:t>
            </w:r>
          </w:p>
          <w:p w14:paraId="2CBE6061" w14:textId="77777777" w:rsidR="000D7901" w:rsidRDefault="000D7901" w:rsidP="000D7901">
            <w:pPr>
              <w:rPr>
                <w:b/>
                <w:bCs/>
                <w:sz w:val="24"/>
                <w:szCs w:val="24"/>
              </w:rPr>
            </w:pPr>
            <w:r>
              <w:rPr>
                <w:b/>
                <w:bCs/>
                <w:sz w:val="24"/>
                <w:szCs w:val="24"/>
              </w:rPr>
              <w:t xml:space="preserve">Friday – </w:t>
            </w:r>
            <w:r w:rsidRPr="00357EF5">
              <w:rPr>
                <w:sz w:val="24"/>
                <w:szCs w:val="24"/>
              </w:rPr>
              <w:t>Reading for Pleasure</w:t>
            </w:r>
          </w:p>
          <w:p w14:paraId="660558B3" w14:textId="50F86B3C" w:rsidR="000D7901" w:rsidRPr="00430918" w:rsidRDefault="000D7901" w:rsidP="000D7901">
            <w:pPr>
              <w:jc w:val="center"/>
              <w:rPr>
                <w:b/>
                <w:bCs/>
                <w:sz w:val="24"/>
                <w:szCs w:val="24"/>
              </w:rPr>
            </w:pPr>
          </w:p>
        </w:tc>
        <w:tc>
          <w:tcPr>
            <w:tcW w:w="3119" w:type="dxa"/>
          </w:tcPr>
          <w:p w14:paraId="1E843ECF" w14:textId="77777777" w:rsidR="000D7901" w:rsidRDefault="000D7901" w:rsidP="000D7901">
            <w:pPr>
              <w:rPr>
                <w:b/>
                <w:bCs/>
                <w:sz w:val="24"/>
                <w:szCs w:val="24"/>
              </w:rPr>
            </w:pPr>
            <w:r>
              <w:rPr>
                <w:b/>
                <w:bCs/>
                <w:sz w:val="24"/>
                <w:szCs w:val="24"/>
              </w:rPr>
              <w:t xml:space="preserve">Monday – </w:t>
            </w:r>
            <w:r w:rsidRPr="00357EF5">
              <w:rPr>
                <w:sz w:val="24"/>
                <w:szCs w:val="24"/>
              </w:rPr>
              <w:t>PiXL Therapy</w:t>
            </w:r>
            <w:r>
              <w:rPr>
                <w:b/>
                <w:bCs/>
                <w:sz w:val="24"/>
                <w:szCs w:val="24"/>
              </w:rPr>
              <w:t xml:space="preserve"> </w:t>
            </w:r>
          </w:p>
          <w:p w14:paraId="526A4F4F" w14:textId="77777777" w:rsidR="000D7901" w:rsidRDefault="000D7901" w:rsidP="000D7901">
            <w:pPr>
              <w:rPr>
                <w:b/>
                <w:bCs/>
                <w:sz w:val="24"/>
                <w:szCs w:val="24"/>
              </w:rPr>
            </w:pPr>
            <w:r>
              <w:rPr>
                <w:b/>
                <w:bCs/>
                <w:sz w:val="24"/>
                <w:szCs w:val="24"/>
              </w:rPr>
              <w:t xml:space="preserve">Tuesday – </w:t>
            </w:r>
            <w:r w:rsidRPr="00357EF5">
              <w:rPr>
                <w:sz w:val="24"/>
                <w:szCs w:val="24"/>
              </w:rPr>
              <w:t>PiXL Therapy</w:t>
            </w:r>
          </w:p>
          <w:p w14:paraId="537167CF" w14:textId="77777777" w:rsidR="000D7901" w:rsidRDefault="000D7901" w:rsidP="000D7901">
            <w:pPr>
              <w:rPr>
                <w:b/>
                <w:bCs/>
                <w:sz w:val="24"/>
                <w:szCs w:val="24"/>
              </w:rPr>
            </w:pPr>
            <w:r>
              <w:rPr>
                <w:b/>
                <w:bCs/>
                <w:sz w:val="24"/>
                <w:szCs w:val="24"/>
              </w:rPr>
              <w:t xml:space="preserve">Wednesday – </w:t>
            </w:r>
            <w:r w:rsidRPr="00FC742A">
              <w:rPr>
                <w:sz w:val="24"/>
                <w:szCs w:val="24"/>
              </w:rPr>
              <w:t>Light</w:t>
            </w:r>
            <w:r>
              <w:rPr>
                <w:sz w:val="24"/>
                <w:szCs w:val="24"/>
              </w:rPr>
              <w:t xml:space="preserve"> </w:t>
            </w:r>
            <w:r w:rsidRPr="00F5176C">
              <w:rPr>
                <w:sz w:val="16"/>
                <w:szCs w:val="16"/>
              </w:rPr>
              <w:t>(VIPERS)</w:t>
            </w:r>
          </w:p>
          <w:p w14:paraId="40A84F6F" w14:textId="77777777" w:rsidR="000D7901" w:rsidRDefault="000D7901" w:rsidP="000D7901">
            <w:pPr>
              <w:rPr>
                <w:b/>
                <w:bCs/>
                <w:sz w:val="24"/>
                <w:szCs w:val="24"/>
              </w:rPr>
            </w:pPr>
            <w:r>
              <w:rPr>
                <w:b/>
                <w:bCs/>
                <w:sz w:val="24"/>
                <w:szCs w:val="24"/>
              </w:rPr>
              <w:t xml:space="preserve">Thursday – </w:t>
            </w:r>
            <w:r w:rsidRPr="00FC742A">
              <w:rPr>
                <w:sz w:val="24"/>
                <w:szCs w:val="24"/>
              </w:rPr>
              <w:t>Light</w:t>
            </w:r>
            <w:r>
              <w:rPr>
                <w:sz w:val="24"/>
                <w:szCs w:val="24"/>
              </w:rPr>
              <w:t xml:space="preserve"> </w:t>
            </w:r>
            <w:r w:rsidRPr="00F5176C">
              <w:rPr>
                <w:sz w:val="16"/>
                <w:szCs w:val="16"/>
              </w:rPr>
              <w:t>(VIPERS)</w:t>
            </w:r>
          </w:p>
          <w:p w14:paraId="13FC29FF" w14:textId="77777777" w:rsidR="000D7901" w:rsidRDefault="000D7901" w:rsidP="000D7901">
            <w:pPr>
              <w:rPr>
                <w:b/>
                <w:bCs/>
                <w:sz w:val="24"/>
                <w:szCs w:val="24"/>
              </w:rPr>
            </w:pPr>
            <w:r>
              <w:rPr>
                <w:b/>
                <w:bCs/>
                <w:sz w:val="24"/>
                <w:szCs w:val="24"/>
              </w:rPr>
              <w:t xml:space="preserve">Friday – </w:t>
            </w:r>
            <w:r w:rsidRPr="00357EF5">
              <w:rPr>
                <w:sz w:val="24"/>
                <w:szCs w:val="24"/>
              </w:rPr>
              <w:t>Reading for Pleasure</w:t>
            </w:r>
          </w:p>
          <w:p w14:paraId="7628B067" w14:textId="1ADB3E0E" w:rsidR="000D7901" w:rsidRPr="00430918" w:rsidRDefault="000D7901" w:rsidP="000D7901">
            <w:pPr>
              <w:jc w:val="center"/>
              <w:rPr>
                <w:b/>
                <w:bCs/>
                <w:sz w:val="24"/>
                <w:szCs w:val="24"/>
              </w:rPr>
            </w:pPr>
          </w:p>
        </w:tc>
        <w:tc>
          <w:tcPr>
            <w:tcW w:w="3543" w:type="dxa"/>
          </w:tcPr>
          <w:p w14:paraId="4BE3D8DA" w14:textId="77777777" w:rsidR="000D7901" w:rsidRDefault="000D7901" w:rsidP="000D7901">
            <w:pPr>
              <w:rPr>
                <w:b/>
                <w:bCs/>
                <w:sz w:val="24"/>
                <w:szCs w:val="24"/>
              </w:rPr>
            </w:pPr>
            <w:r>
              <w:rPr>
                <w:b/>
                <w:bCs/>
                <w:sz w:val="24"/>
                <w:szCs w:val="24"/>
              </w:rPr>
              <w:t xml:space="preserve">Monday – </w:t>
            </w:r>
            <w:r w:rsidRPr="00357EF5">
              <w:rPr>
                <w:sz w:val="24"/>
                <w:szCs w:val="24"/>
              </w:rPr>
              <w:t>PiXL Therapy</w:t>
            </w:r>
            <w:r>
              <w:rPr>
                <w:b/>
                <w:bCs/>
                <w:sz w:val="24"/>
                <w:szCs w:val="24"/>
              </w:rPr>
              <w:t xml:space="preserve"> </w:t>
            </w:r>
          </w:p>
          <w:p w14:paraId="7F030C64" w14:textId="77777777" w:rsidR="000D7901" w:rsidRDefault="000D7901" w:rsidP="000D7901">
            <w:pPr>
              <w:rPr>
                <w:b/>
                <w:bCs/>
                <w:sz w:val="24"/>
                <w:szCs w:val="24"/>
              </w:rPr>
            </w:pPr>
            <w:r>
              <w:rPr>
                <w:b/>
                <w:bCs/>
                <w:sz w:val="24"/>
                <w:szCs w:val="24"/>
              </w:rPr>
              <w:t xml:space="preserve">Tuesday – </w:t>
            </w:r>
            <w:r w:rsidRPr="00357EF5">
              <w:rPr>
                <w:sz w:val="24"/>
                <w:szCs w:val="24"/>
              </w:rPr>
              <w:t>PiXL Therapy</w:t>
            </w:r>
          </w:p>
          <w:p w14:paraId="32FF596E" w14:textId="77777777" w:rsidR="000D7901" w:rsidRDefault="000D7901" w:rsidP="000D7901">
            <w:pPr>
              <w:rPr>
                <w:b/>
                <w:bCs/>
                <w:sz w:val="24"/>
                <w:szCs w:val="24"/>
              </w:rPr>
            </w:pPr>
            <w:r>
              <w:rPr>
                <w:b/>
                <w:bCs/>
                <w:sz w:val="24"/>
                <w:szCs w:val="24"/>
              </w:rPr>
              <w:t xml:space="preserve">Wednesday – </w:t>
            </w:r>
            <w:r w:rsidRPr="000941AC">
              <w:rPr>
                <w:sz w:val="24"/>
                <w:szCs w:val="24"/>
              </w:rPr>
              <w:t xml:space="preserve">Fear </w:t>
            </w:r>
            <w:r w:rsidRPr="00F5176C">
              <w:rPr>
                <w:sz w:val="16"/>
                <w:szCs w:val="16"/>
              </w:rPr>
              <w:t>(VIPERS)</w:t>
            </w:r>
          </w:p>
          <w:p w14:paraId="0916A99B" w14:textId="77777777" w:rsidR="000D7901" w:rsidRDefault="000D7901" w:rsidP="000D7901">
            <w:pPr>
              <w:rPr>
                <w:b/>
                <w:bCs/>
                <w:sz w:val="24"/>
                <w:szCs w:val="24"/>
              </w:rPr>
            </w:pPr>
            <w:r>
              <w:rPr>
                <w:b/>
                <w:bCs/>
                <w:sz w:val="24"/>
                <w:szCs w:val="24"/>
              </w:rPr>
              <w:t xml:space="preserve">Thursday – </w:t>
            </w:r>
            <w:r w:rsidRPr="000941AC">
              <w:rPr>
                <w:sz w:val="24"/>
                <w:szCs w:val="24"/>
              </w:rPr>
              <w:t xml:space="preserve">Fear </w:t>
            </w:r>
            <w:r w:rsidRPr="00F5176C">
              <w:rPr>
                <w:sz w:val="16"/>
                <w:szCs w:val="16"/>
              </w:rPr>
              <w:t>(VIPERS)</w:t>
            </w:r>
          </w:p>
          <w:p w14:paraId="45754E37" w14:textId="77777777" w:rsidR="000D7901" w:rsidRDefault="000D7901" w:rsidP="000D7901">
            <w:pPr>
              <w:rPr>
                <w:b/>
                <w:bCs/>
                <w:sz w:val="24"/>
                <w:szCs w:val="24"/>
              </w:rPr>
            </w:pPr>
            <w:r>
              <w:rPr>
                <w:b/>
                <w:bCs/>
                <w:sz w:val="24"/>
                <w:szCs w:val="24"/>
              </w:rPr>
              <w:t xml:space="preserve">Friday – </w:t>
            </w:r>
            <w:r w:rsidRPr="00357EF5">
              <w:rPr>
                <w:sz w:val="24"/>
                <w:szCs w:val="24"/>
              </w:rPr>
              <w:t>Reading for Pleasure</w:t>
            </w:r>
          </w:p>
          <w:p w14:paraId="12045668" w14:textId="19F99070" w:rsidR="000D7901" w:rsidRPr="00430918" w:rsidRDefault="000D7901" w:rsidP="000D7901">
            <w:pPr>
              <w:jc w:val="center"/>
              <w:rPr>
                <w:b/>
                <w:bCs/>
                <w:sz w:val="24"/>
                <w:szCs w:val="24"/>
              </w:rPr>
            </w:pPr>
          </w:p>
        </w:tc>
        <w:tc>
          <w:tcPr>
            <w:tcW w:w="3544" w:type="dxa"/>
          </w:tcPr>
          <w:p w14:paraId="40466295" w14:textId="77777777" w:rsidR="000D7901" w:rsidRDefault="000D7901" w:rsidP="000D7901">
            <w:pPr>
              <w:rPr>
                <w:b/>
                <w:bCs/>
                <w:sz w:val="24"/>
                <w:szCs w:val="24"/>
              </w:rPr>
            </w:pPr>
            <w:r>
              <w:rPr>
                <w:b/>
                <w:bCs/>
                <w:sz w:val="24"/>
                <w:szCs w:val="24"/>
              </w:rPr>
              <w:t xml:space="preserve">Monday – </w:t>
            </w:r>
            <w:r w:rsidRPr="00357EF5">
              <w:rPr>
                <w:sz w:val="24"/>
                <w:szCs w:val="24"/>
              </w:rPr>
              <w:t>PiXL Therapy</w:t>
            </w:r>
            <w:r>
              <w:rPr>
                <w:b/>
                <w:bCs/>
                <w:sz w:val="24"/>
                <w:szCs w:val="24"/>
              </w:rPr>
              <w:t xml:space="preserve"> </w:t>
            </w:r>
          </w:p>
          <w:p w14:paraId="6740B65C" w14:textId="77777777" w:rsidR="000D7901" w:rsidRDefault="000D7901" w:rsidP="000D7901">
            <w:pPr>
              <w:rPr>
                <w:b/>
                <w:bCs/>
                <w:sz w:val="24"/>
                <w:szCs w:val="24"/>
              </w:rPr>
            </w:pPr>
            <w:r>
              <w:rPr>
                <w:b/>
                <w:bCs/>
                <w:sz w:val="24"/>
                <w:szCs w:val="24"/>
              </w:rPr>
              <w:t xml:space="preserve">Tuesday – </w:t>
            </w:r>
            <w:r w:rsidRPr="00357EF5">
              <w:rPr>
                <w:sz w:val="24"/>
                <w:szCs w:val="24"/>
              </w:rPr>
              <w:t>PiXL Therapy</w:t>
            </w:r>
          </w:p>
          <w:p w14:paraId="38A0C528" w14:textId="77777777" w:rsidR="000D7901" w:rsidRDefault="000D7901" w:rsidP="000D7901">
            <w:pPr>
              <w:rPr>
                <w:b/>
                <w:bCs/>
                <w:sz w:val="24"/>
                <w:szCs w:val="24"/>
              </w:rPr>
            </w:pPr>
            <w:r>
              <w:rPr>
                <w:b/>
                <w:bCs/>
                <w:sz w:val="24"/>
                <w:szCs w:val="24"/>
              </w:rPr>
              <w:t xml:space="preserve">Wednesday – </w:t>
            </w:r>
            <w:r w:rsidRPr="000941AC">
              <w:rPr>
                <w:sz w:val="24"/>
                <w:szCs w:val="24"/>
              </w:rPr>
              <w:t xml:space="preserve">Fear </w:t>
            </w:r>
            <w:r w:rsidRPr="00F5176C">
              <w:rPr>
                <w:sz w:val="16"/>
                <w:szCs w:val="16"/>
              </w:rPr>
              <w:t>(VIPERS)</w:t>
            </w:r>
          </w:p>
          <w:p w14:paraId="0AB8724A" w14:textId="77777777" w:rsidR="000D7901" w:rsidRDefault="000D7901" w:rsidP="000D7901">
            <w:pPr>
              <w:rPr>
                <w:b/>
                <w:bCs/>
                <w:sz w:val="24"/>
                <w:szCs w:val="24"/>
              </w:rPr>
            </w:pPr>
            <w:r>
              <w:rPr>
                <w:b/>
                <w:bCs/>
                <w:sz w:val="24"/>
                <w:szCs w:val="24"/>
              </w:rPr>
              <w:t xml:space="preserve">Thursday – </w:t>
            </w:r>
            <w:r w:rsidRPr="000941AC">
              <w:rPr>
                <w:sz w:val="24"/>
                <w:szCs w:val="24"/>
              </w:rPr>
              <w:t xml:space="preserve">Fear </w:t>
            </w:r>
            <w:r w:rsidRPr="00F5176C">
              <w:rPr>
                <w:sz w:val="16"/>
                <w:szCs w:val="16"/>
              </w:rPr>
              <w:t>(VIPERS)</w:t>
            </w:r>
          </w:p>
          <w:p w14:paraId="610543CB" w14:textId="77777777" w:rsidR="000D7901" w:rsidRDefault="000D7901" w:rsidP="000D7901">
            <w:pPr>
              <w:rPr>
                <w:b/>
                <w:bCs/>
                <w:sz w:val="24"/>
                <w:szCs w:val="24"/>
              </w:rPr>
            </w:pPr>
            <w:r>
              <w:rPr>
                <w:b/>
                <w:bCs/>
                <w:sz w:val="24"/>
                <w:szCs w:val="24"/>
              </w:rPr>
              <w:t xml:space="preserve">Friday – </w:t>
            </w:r>
            <w:r w:rsidRPr="00357EF5">
              <w:rPr>
                <w:sz w:val="24"/>
                <w:szCs w:val="24"/>
              </w:rPr>
              <w:t>Reading for Pleasure</w:t>
            </w:r>
          </w:p>
          <w:p w14:paraId="4B739857" w14:textId="4AB1AAAC" w:rsidR="000D7901" w:rsidRPr="00430918" w:rsidRDefault="000D7901" w:rsidP="000D7901">
            <w:pPr>
              <w:jc w:val="center"/>
              <w:rPr>
                <w:b/>
                <w:bCs/>
                <w:sz w:val="24"/>
                <w:szCs w:val="24"/>
              </w:rPr>
            </w:pPr>
          </w:p>
        </w:tc>
        <w:tc>
          <w:tcPr>
            <w:tcW w:w="3686" w:type="dxa"/>
          </w:tcPr>
          <w:p w14:paraId="2206A474" w14:textId="77777777" w:rsidR="000D7901" w:rsidRDefault="000D7901" w:rsidP="000D7901">
            <w:pPr>
              <w:rPr>
                <w:b/>
                <w:bCs/>
                <w:sz w:val="24"/>
                <w:szCs w:val="24"/>
              </w:rPr>
            </w:pPr>
            <w:r>
              <w:rPr>
                <w:b/>
                <w:bCs/>
                <w:sz w:val="24"/>
                <w:szCs w:val="24"/>
              </w:rPr>
              <w:t xml:space="preserve">Monday – </w:t>
            </w:r>
            <w:r w:rsidRPr="00357EF5">
              <w:rPr>
                <w:sz w:val="24"/>
                <w:szCs w:val="24"/>
              </w:rPr>
              <w:t>PiXL Therapy</w:t>
            </w:r>
            <w:r>
              <w:rPr>
                <w:b/>
                <w:bCs/>
                <w:sz w:val="24"/>
                <w:szCs w:val="24"/>
              </w:rPr>
              <w:t xml:space="preserve"> </w:t>
            </w:r>
          </w:p>
          <w:p w14:paraId="73DFCA95" w14:textId="77777777" w:rsidR="000D7901" w:rsidRDefault="000D7901" w:rsidP="000D7901">
            <w:pPr>
              <w:rPr>
                <w:b/>
                <w:bCs/>
                <w:sz w:val="24"/>
                <w:szCs w:val="24"/>
              </w:rPr>
            </w:pPr>
            <w:r>
              <w:rPr>
                <w:b/>
                <w:bCs/>
                <w:sz w:val="24"/>
                <w:szCs w:val="24"/>
              </w:rPr>
              <w:t xml:space="preserve">Tuesday – </w:t>
            </w:r>
            <w:r w:rsidRPr="00357EF5">
              <w:rPr>
                <w:sz w:val="24"/>
                <w:szCs w:val="24"/>
              </w:rPr>
              <w:t>PiXL Therapy</w:t>
            </w:r>
          </w:p>
          <w:p w14:paraId="6B6BAB2A" w14:textId="77777777" w:rsidR="000D7901" w:rsidRDefault="000D7901" w:rsidP="000D7901">
            <w:pPr>
              <w:rPr>
                <w:b/>
                <w:bCs/>
                <w:sz w:val="24"/>
                <w:szCs w:val="24"/>
              </w:rPr>
            </w:pPr>
            <w:r>
              <w:rPr>
                <w:b/>
                <w:bCs/>
                <w:sz w:val="24"/>
                <w:szCs w:val="24"/>
              </w:rPr>
              <w:t xml:space="preserve">Wednesday – </w:t>
            </w:r>
            <w:r w:rsidRPr="000941AC">
              <w:rPr>
                <w:sz w:val="24"/>
                <w:szCs w:val="24"/>
              </w:rPr>
              <w:t xml:space="preserve">Fear </w:t>
            </w:r>
            <w:r w:rsidRPr="00F5176C">
              <w:rPr>
                <w:sz w:val="16"/>
                <w:szCs w:val="16"/>
              </w:rPr>
              <w:t>(VIPERS)</w:t>
            </w:r>
          </w:p>
          <w:p w14:paraId="1C925FF9" w14:textId="77777777" w:rsidR="000D7901" w:rsidRDefault="000D7901" w:rsidP="000D7901">
            <w:pPr>
              <w:rPr>
                <w:b/>
                <w:bCs/>
                <w:sz w:val="24"/>
                <w:szCs w:val="24"/>
              </w:rPr>
            </w:pPr>
            <w:r>
              <w:rPr>
                <w:b/>
                <w:bCs/>
                <w:sz w:val="24"/>
                <w:szCs w:val="24"/>
              </w:rPr>
              <w:t xml:space="preserve">Thursday – </w:t>
            </w:r>
            <w:r w:rsidRPr="00D73B6A">
              <w:rPr>
                <w:sz w:val="24"/>
                <w:szCs w:val="24"/>
              </w:rPr>
              <w:t xml:space="preserve">Chocolate </w:t>
            </w:r>
            <w:r w:rsidRPr="00F5176C">
              <w:rPr>
                <w:sz w:val="16"/>
                <w:szCs w:val="16"/>
              </w:rPr>
              <w:t>(VIPERS)</w:t>
            </w:r>
          </w:p>
          <w:p w14:paraId="367894B8" w14:textId="77777777" w:rsidR="000D7901" w:rsidRDefault="000D7901" w:rsidP="000D7901">
            <w:pPr>
              <w:rPr>
                <w:b/>
                <w:bCs/>
                <w:sz w:val="24"/>
                <w:szCs w:val="24"/>
              </w:rPr>
            </w:pPr>
            <w:r>
              <w:rPr>
                <w:b/>
                <w:bCs/>
                <w:sz w:val="24"/>
                <w:szCs w:val="24"/>
              </w:rPr>
              <w:t xml:space="preserve">Friday – </w:t>
            </w:r>
            <w:r w:rsidRPr="00357EF5">
              <w:rPr>
                <w:sz w:val="24"/>
                <w:szCs w:val="24"/>
              </w:rPr>
              <w:t>Reading for Pleasure</w:t>
            </w:r>
          </w:p>
          <w:p w14:paraId="2CA8232A" w14:textId="77777777" w:rsidR="000D7901" w:rsidRPr="00430918" w:rsidRDefault="000D7901" w:rsidP="000D7901">
            <w:pPr>
              <w:jc w:val="center"/>
              <w:rPr>
                <w:b/>
                <w:bCs/>
                <w:sz w:val="24"/>
                <w:szCs w:val="24"/>
              </w:rPr>
            </w:pPr>
          </w:p>
        </w:tc>
        <w:tc>
          <w:tcPr>
            <w:tcW w:w="3543" w:type="dxa"/>
          </w:tcPr>
          <w:p w14:paraId="4AEE38B3" w14:textId="77777777" w:rsidR="000D7901" w:rsidRDefault="000D7901" w:rsidP="000D7901">
            <w:pPr>
              <w:rPr>
                <w:b/>
                <w:bCs/>
                <w:sz w:val="24"/>
                <w:szCs w:val="24"/>
              </w:rPr>
            </w:pPr>
            <w:r>
              <w:rPr>
                <w:b/>
                <w:bCs/>
                <w:sz w:val="24"/>
                <w:szCs w:val="24"/>
              </w:rPr>
              <w:t xml:space="preserve">Monday – </w:t>
            </w:r>
            <w:r w:rsidRPr="00357EF5">
              <w:rPr>
                <w:sz w:val="24"/>
                <w:szCs w:val="24"/>
              </w:rPr>
              <w:t>PiXL Therapy</w:t>
            </w:r>
            <w:r>
              <w:rPr>
                <w:b/>
                <w:bCs/>
                <w:sz w:val="24"/>
                <w:szCs w:val="24"/>
              </w:rPr>
              <w:t xml:space="preserve"> </w:t>
            </w:r>
          </w:p>
          <w:p w14:paraId="30020D69" w14:textId="77777777" w:rsidR="000D7901" w:rsidRDefault="000D7901" w:rsidP="000D7901">
            <w:pPr>
              <w:rPr>
                <w:b/>
                <w:bCs/>
                <w:sz w:val="24"/>
                <w:szCs w:val="24"/>
              </w:rPr>
            </w:pPr>
            <w:r>
              <w:rPr>
                <w:b/>
                <w:bCs/>
                <w:sz w:val="24"/>
                <w:szCs w:val="24"/>
              </w:rPr>
              <w:t xml:space="preserve">Tuesday – </w:t>
            </w:r>
            <w:r w:rsidRPr="00357EF5">
              <w:rPr>
                <w:sz w:val="24"/>
                <w:szCs w:val="24"/>
              </w:rPr>
              <w:t>PiXL Therapy</w:t>
            </w:r>
          </w:p>
          <w:p w14:paraId="59C93B93" w14:textId="77777777" w:rsidR="000D7901" w:rsidRDefault="000D7901" w:rsidP="000D7901">
            <w:pPr>
              <w:rPr>
                <w:b/>
                <w:bCs/>
                <w:sz w:val="24"/>
                <w:szCs w:val="24"/>
              </w:rPr>
            </w:pPr>
            <w:r>
              <w:rPr>
                <w:b/>
                <w:bCs/>
                <w:sz w:val="24"/>
                <w:szCs w:val="24"/>
              </w:rPr>
              <w:t xml:space="preserve">Wednesday – </w:t>
            </w:r>
            <w:r w:rsidRPr="00D73B6A">
              <w:rPr>
                <w:sz w:val="24"/>
                <w:szCs w:val="24"/>
              </w:rPr>
              <w:t xml:space="preserve">Chocolate </w:t>
            </w:r>
            <w:r w:rsidRPr="00F5176C">
              <w:rPr>
                <w:sz w:val="16"/>
                <w:szCs w:val="16"/>
              </w:rPr>
              <w:t>(VIPERS)</w:t>
            </w:r>
          </w:p>
          <w:p w14:paraId="17FF6CB8" w14:textId="77777777" w:rsidR="000D7901" w:rsidRDefault="000D7901" w:rsidP="000D7901">
            <w:pPr>
              <w:rPr>
                <w:b/>
                <w:bCs/>
                <w:sz w:val="24"/>
                <w:szCs w:val="24"/>
              </w:rPr>
            </w:pPr>
            <w:r>
              <w:rPr>
                <w:b/>
                <w:bCs/>
                <w:sz w:val="24"/>
                <w:szCs w:val="24"/>
              </w:rPr>
              <w:t xml:space="preserve">Thursday – </w:t>
            </w:r>
            <w:r w:rsidRPr="00D73B6A">
              <w:rPr>
                <w:sz w:val="24"/>
                <w:szCs w:val="24"/>
              </w:rPr>
              <w:t xml:space="preserve">Chocolate </w:t>
            </w:r>
            <w:r w:rsidRPr="00F5176C">
              <w:rPr>
                <w:sz w:val="16"/>
                <w:szCs w:val="16"/>
              </w:rPr>
              <w:t>(VIPERS)</w:t>
            </w:r>
          </w:p>
          <w:p w14:paraId="3CFA7B0D" w14:textId="77777777" w:rsidR="000D7901" w:rsidRDefault="000D7901" w:rsidP="000D7901">
            <w:pPr>
              <w:rPr>
                <w:b/>
                <w:bCs/>
                <w:sz w:val="24"/>
                <w:szCs w:val="24"/>
              </w:rPr>
            </w:pPr>
            <w:r>
              <w:rPr>
                <w:b/>
                <w:bCs/>
                <w:sz w:val="24"/>
                <w:szCs w:val="24"/>
              </w:rPr>
              <w:t xml:space="preserve">Friday – </w:t>
            </w:r>
            <w:r w:rsidRPr="00357EF5">
              <w:rPr>
                <w:sz w:val="24"/>
                <w:szCs w:val="24"/>
              </w:rPr>
              <w:t>Reading for Pleasure</w:t>
            </w:r>
          </w:p>
          <w:p w14:paraId="4959C8C4" w14:textId="77777777" w:rsidR="000D7901" w:rsidRPr="00430918" w:rsidRDefault="000D7901" w:rsidP="000D7901">
            <w:pPr>
              <w:jc w:val="center"/>
              <w:rPr>
                <w:b/>
                <w:bCs/>
                <w:sz w:val="24"/>
                <w:szCs w:val="24"/>
              </w:rPr>
            </w:pPr>
          </w:p>
        </w:tc>
        <w:tc>
          <w:tcPr>
            <w:tcW w:w="253" w:type="dxa"/>
            <w:shd w:val="clear" w:color="auto" w:fill="E5DFEC" w:themeFill="accent4" w:themeFillTint="33"/>
          </w:tcPr>
          <w:p w14:paraId="294EE953" w14:textId="38C7DA10" w:rsidR="000D7901" w:rsidRPr="001A5D79" w:rsidRDefault="000D7901" w:rsidP="000D7901">
            <w:pPr>
              <w:jc w:val="center"/>
              <w:rPr>
                <w:b/>
                <w:bCs/>
                <w:sz w:val="96"/>
                <w:szCs w:val="96"/>
              </w:rPr>
            </w:pPr>
          </w:p>
        </w:tc>
      </w:tr>
      <w:tr w:rsidR="00D06B84" w14:paraId="5D3DFD17" w14:textId="77777777" w:rsidTr="7F41D8AD">
        <w:trPr>
          <w:cantSplit/>
          <w:trHeight w:val="1134"/>
        </w:trPr>
        <w:tc>
          <w:tcPr>
            <w:tcW w:w="562" w:type="dxa"/>
            <w:vMerge/>
            <w:vAlign w:val="center"/>
          </w:tcPr>
          <w:p w14:paraId="6A140C33" w14:textId="77777777" w:rsidR="00D06B84" w:rsidRDefault="00D06B84" w:rsidP="00D06B84">
            <w:pPr>
              <w:jc w:val="center"/>
            </w:pPr>
          </w:p>
        </w:tc>
        <w:tc>
          <w:tcPr>
            <w:tcW w:w="709" w:type="dxa"/>
            <w:gridSpan w:val="2"/>
            <w:textDirection w:val="btLr"/>
            <w:vAlign w:val="center"/>
          </w:tcPr>
          <w:p w14:paraId="33DD152D" w14:textId="25B9F5B6" w:rsidR="00D06B84" w:rsidRPr="008F1120" w:rsidRDefault="00D06B84" w:rsidP="00D06B84">
            <w:pPr>
              <w:ind w:left="113" w:right="113"/>
              <w:jc w:val="center"/>
              <w:rPr>
                <w:b/>
                <w:bCs/>
              </w:rPr>
            </w:pPr>
            <w:r w:rsidRPr="008F1120">
              <w:rPr>
                <w:b/>
                <w:bCs/>
              </w:rPr>
              <w:t>Maths</w:t>
            </w:r>
          </w:p>
        </w:tc>
        <w:tc>
          <w:tcPr>
            <w:tcW w:w="21090" w:type="dxa"/>
            <w:gridSpan w:val="7"/>
          </w:tcPr>
          <w:p w14:paraId="0F5D6D2B" w14:textId="3AE6A98C" w:rsidR="001F6F44" w:rsidRPr="001F6F44" w:rsidRDefault="00E16686" w:rsidP="001F6F44">
            <w:pPr>
              <w:pStyle w:val="richtextoutputparagraph-sc-145m8hq-3"/>
              <w:shd w:val="clear" w:color="auto" w:fill="FFFFFF"/>
              <w:spacing w:before="0" w:beforeAutospacing="0" w:after="300" w:afterAutospacing="0"/>
              <w:textAlignment w:val="baseline"/>
              <w:rPr>
                <w:rFonts w:ascii="Nunito Sans" w:hAnsi="Nunito Sans"/>
                <w:b/>
                <w:bCs/>
                <w:color w:val="000000"/>
                <w:u w:val="single"/>
              </w:rPr>
            </w:pPr>
            <w:r>
              <w:rPr>
                <w:rFonts w:ascii="Nunito Sans" w:hAnsi="Nunito Sans"/>
                <w:b/>
                <w:bCs/>
                <w:color w:val="000000"/>
                <w:u w:val="single"/>
              </w:rPr>
              <w:t>Algebra:</w:t>
            </w:r>
            <w:r w:rsidR="001F6F44">
              <w:rPr>
                <w:rFonts w:ascii="Nunito Sans" w:hAnsi="Nunito Sans"/>
                <w:b/>
                <w:bCs/>
                <w:color w:val="000000"/>
                <w:u w:val="single"/>
              </w:rPr>
              <w:br/>
            </w:r>
            <w:r w:rsidR="001F6F44">
              <w:rPr>
                <w:rFonts w:ascii="Nunito Sans" w:hAnsi="Nunito Sans"/>
                <w:color w:val="000000"/>
              </w:rPr>
              <w:t>I</w:t>
            </w:r>
            <w:r w:rsidR="00B61383">
              <w:rPr>
                <w:rFonts w:ascii="Nunito Sans" w:hAnsi="Nunito Sans"/>
                <w:color w:val="000000"/>
              </w:rPr>
              <w:t>n this chapter, pupils will learn some of the conventions of algebra in the context of patterns and real-life problems. The chapter begins with lessons describing patterns and using a letter to denote a variable. Pupils then move on to write expressions using the four operations and fractions, while continuing to look for patterns and determine rules. Throughout the chapter, the expressions become more complex, including more than one variable with multiple steps. Pupils write and evaluate algebraic expressions and use formulae to solve problems in real-life contexts. The chapter ends with pupils using word problems to write equations with two unknown values solving a range of equations.</w:t>
            </w:r>
          </w:p>
          <w:p w14:paraId="53DFF1B6" w14:textId="6A4CB7E9" w:rsidR="00B61383" w:rsidRDefault="00B61383" w:rsidP="001F6F44">
            <w:pPr>
              <w:pStyle w:val="richtextoutputparagraph-sc-145m8hq-3"/>
              <w:shd w:val="clear" w:color="auto" w:fill="FFFFFF"/>
              <w:spacing w:before="0" w:beforeAutospacing="0" w:after="300" w:afterAutospacing="0"/>
              <w:textAlignment w:val="baseline"/>
              <w:rPr>
                <w:rFonts w:ascii="Nunito Sans" w:hAnsi="Nunito Sans"/>
                <w:color w:val="000000"/>
              </w:rPr>
            </w:pPr>
            <w:hyperlink r:id="rId13" w:history="1">
              <w:r>
                <w:rPr>
                  <w:rStyle w:val="Hyperlink"/>
                  <w:rFonts w:ascii="Nunito Sans" w:hAnsi="Nunito Sans"/>
                  <w:b/>
                  <w:bCs/>
                  <w:color w:val="303030"/>
                </w:rPr>
                <w:t>Lesson 1 - Describing a Pattern</w:t>
              </w:r>
            </w:hyperlink>
            <w:r w:rsidR="001F6F44">
              <w:rPr>
                <w:rFonts w:ascii="Nunito Sans" w:hAnsi="Nunito Sans"/>
                <w:color w:val="000000"/>
              </w:rPr>
              <w:br/>
            </w:r>
            <w:hyperlink r:id="rId14" w:history="1">
              <w:r>
                <w:rPr>
                  <w:rStyle w:val="Hyperlink"/>
                  <w:rFonts w:ascii="Nunito Sans" w:hAnsi="Nunito Sans"/>
                  <w:b/>
                  <w:bCs/>
                  <w:color w:val="303030"/>
                </w:rPr>
                <w:t>Lesson 2 - Describing a Pattern</w:t>
              </w:r>
            </w:hyperlink>
            <w:r w:rsidR="001F6F44">
              <w:rPr>
                <w:rFonts w:ascii="Nunito Sans" w:hAnsi="Nunito Sans"/>
                <w:color w:val="000000"/>
              </w:rPr>
              <w:br/>
            </w:r>
            <w:hyperlink r:id="rId15" w:history="1">
              <w:r>
                <w:rPr>
                  <w:rStyle w:val="Hyperlink"/>
                  <w:rFonts w:ascii="Nunito Sans" w:hAnsi="Nunito Sans"/>
                  <w:b/>
                  <w:bCs/>
                  <w:color w:val="303030"/>
                </w:rPr>
                <w:t>Lesson 3 - Describing a Pattern</w:t>
              </w:r>
            </w:hyperlink>
            <w:r w:rsidR="001F6F44">
              <w:rPr>
                <w:rFonts w:ascii="Nunito Sans" w:hAnsi="Nunito Sans"/>
                <w:color w:val="000000"/>
              </w:rPr>
              <w:br/>
            </w:r>
            <w:hyperlink r:id="rId16" w:history="1">
              <w:r>
                <w:rPr>
                  <w:rStyle w:val="Hyperlink"/>
                  <w:rFonts w:ascii="Nunito Sans" w:hAnsi="Nunito Sans"/>
                  <w:b/>
                  <w:bCs/>
                  <w:color w:val="303030"/>
                </w:rPr>
                <w:t>Lesson 4 - Describing a Pattern</w:t>
              </w:r>
            </w:hyperlink>
            <w:r w:rsidR="001F6F44">
              <w:rPr>
                <w:rFonts w:ascii="Nunito Sans" w:hAnsi="Nunito Sans"/>
                <w:color w:val="000000"/>
              </w:rPr>
              <w:br/>
            </w:r>
            <w:hyperlink r:id="rId17" w:history="1">
              <w:r>
                <w:rPr>
                  <w:rStyle w:val="Hyperlink"/>
                  <w:rFonts w:ascii="Nunito Sans" w:hAnsi="Nunito Sans"/>
                  <w:b/>
                  <w:bCs/>
                  <w:color w:val="303030"/>
                </w:rPr>
                <w:t>Lesson 5 - Writing Algebraic Expressions</w:t>
              </w:r>
            </w:hyperlink>
            <w:r w:rsidR="001F6F44">
              <w:rPr>
                <w:rFonts w:ascii="Nunito Sans" w:hAnsi="Nunito Sans"/>
                <w:color w:val="000000"/>
              </w:rPr>
              <w:br/>
            </w:r>
            <w:hyperlink r:id="rId18" w:history="1">
              <w:r>
                <w:rPr>
                  <w:rStyle w:val="Hyperlink"/>
                  <w:rFonts w:ascii="Nunito Sans" w:hAnsi="Nunito Sans"/>
                  <w:b/>
                  <w:bCs/>
                  <w:color w:val="303030"/>
                </w:rPr>
                <w:t>Lesson 6 - Writing and Evaluating Algebraic Expressions</w:t>
              </w:r>
            </w:hyperlink>
            <w:r w:rsidR="001F6F44">
              <w:rPr>
                <w:rFonts w:ascii="Nunito Sans" w:hAnsi="Nunito Sans"/>
                <w:color w:val="000000"/>
              </w:rPr>
              <w:br/>
            </w:r>
            <w:hyperlink r:id="rId19" w:history="1">
              <w:r>
                <w:rPr>
                  <w:rStyle w:val="Hyperlink"/>
                  <w:rFonts w:ascii="Nunito Sans" w:hAnsi="Nunito Sans"/>
                  <w:b/>
                  <w:bCs/>
                  <w:color w:val="303030"/>
                </w:rPr>
                <w:t>Lesson 7 - Writing and Evaluating Algebraic Expressions</w:t>
              </w:r>
            </w:hyperlink>
            <w:r w:rsidR="001F6F44">
              <w:rPr>
                <w:rFonts w:ascii="Nunito Sans" w:hAnsi="Nunito Sans"/>
                <w:color w:val="000000"/>
              </w:rPr>
              <w:br/>
            </w:r>
            <w:hyperlink r:id="rId20" w:history="1">
              <w:r>
                <w:rPr>
                  <w:rStyle w:val="Hyperlink"/>
                  <w:rFonts w:ascii="Nunito Sans" w:hAnsi="Nunito Sans"/>
                  <w:b/>
                  <w:bCs/>
                  <w:color w:val="303030"/>
                </w:rPr>
                <w:t>Lesson 8 - Writing Formulae</w:t>
              </w:r>
            </w:hyperlink>
            <w:r w:rsidR="001F6F44">
              <w:rPr>
                <w:rFonts w:ascii="Nunito Sans" w:hAnsi="Nunito Sans"/>
                <w:color w:val="000000"/>
              </w:rPr>
              <w:br/>
            </w:r>
            <w:hyperlink r:id="rId21" w:history="1">
              <w:r>
                <w:rPr>
                  <w:rStyle w:val="Hyperlink"/>
                  <w:rFonts w:ascii="Nunito Sans" w:hAnsi="Nunito Sans"/>
                  <w:b/>
                  <w:bCs/>
                  <w:color w:val="303030"/>
                </w:rPr>
                <w:t>Lesson 9 - Using Formulae</w:t>
              </w:r>
            </w:hyperlink>
            <w:r w:rsidR="001F6F44">
              <w:rPr>
                <w:rFonts w:ascii="Nunito Sans" w:hAnsi="Nunito Sans"/>
                <w:color w:val="000000"/>
              </w:rPr>
              <w:br/>
            </w:r>
            <w:hyperlink r:id="rId22" w:history="1">
              <w:r>
                <w:rPr>
                  <w:rStyle w:val="Hyperlink"/>
                  <w:rFonts w:ascii="Nunito Sans" w:hAnsi="Nunito Sans"/>
                  <w:b/>
                  <w:bCs/>
                  <w:color w:val="303030"/>
                </w:rPr>
                <w:t>Lesson 10 - Solving Equations</w:t>
              </w:r>
            </w:hyperlink>
          </w:p>
          <w:p w14:paraId="383EC511" w14:textId="270D73F4" w:rsidR="00B61383" w:rsidRDefault="00B61383" w:rsidP="00B61383">
            <w:pPr>
              <w:shd w:val="clear" w:color="auto" w:fill="FFFFFF"/>
              <w:textAlignment w:val="baseline"/>
              <w:rPr>
                <w:rFonts w:ascii="Nunito Sans" w:hAnsi="Nunito Sans"/>
                <w:b/>
                <w:bCs/>
                <w:color w:val="000000"/>
                <w:u w:val="single"/>
              </w:rPr>
            </w:pPr>
            <w:r>
              <w:rPr>
                <w:rFonts w:ascii="Nunito Sans" w:hAnsi="Nunito Sans"/>
                <w:b/>
                <w:bCs/>
                <w:color w:val="000000"/>
                <w:u w:val="single"/>
              </w:rPr>
              <w:t>Volume:</w:t>
            </w:r>
          </w:p>
          <w:p w14:paraId="7168DF0B" w14:textId="77777777" w:rsidR="00E16686" w:rsidRDefault="00E16686" w:rsidP="00E16686">
            <w:pPr>
              <w:pStyle w:val="richtextoutputparagraph-sc-145m8hq-3"/>
              <w:shd w:val="clear" w:color="auto" w:fill="FFFFFF"/>
              <w:spacing w:before="0" w:beforeAutospacing="0" w:after="300" w:afterAutospacing="0"/>
              <w:textAlignment w:val="baseline"/>
              <w:rPr>
                <w:rFonts w:ascii="Nunito Sans" w:hAnsi="Nunito Sans"/>
                <w:color w:val="000000"/>
              </w:rPr>
            </w:pPr>
            <w:r>
              <w:rPr>
                <w:rFonts w:ascii="Nunito Sans" w:hAnsi="Nunito Sans"/>
                <w:color w:val="000000"/>
              </w:rPr>
              <w:t>In this chapter, pupils will be developing their understanding of volume as it relates to cubes and cuboids. At the beginning of the chapter, they are working with concrete materials to expose the meaning of volume thoroughly. As the chapter progresses, pupils are determining the formula for the volume of cubes and cuboids, estimating volumes and calculating total volumes with a formula. By the end of the chapter, pupils are solving multi-step word problems related to volume, using division and multiplication.</w:t>
            </w:r>
          </w:p>
          <w:p w14:paraId="711F6813" w14:textId="77777777" w:rsidR="00E16686" w:rsidRDefault="00E16686" w:rsidP="00E16686">
            <w:pPr>
              <w:shd w:val="clear" w:color="auto" w:fill="FFFFFF"/>
              <w:textAlignment w:val="baseline"/>
              <w:rPr>
                <w:rFonts w:ascii="Nunito Sans" w:hAnsi="Nunito Sans"/>
                <w:color w:val="000000"/>
              </w:rPr>
            </w:pPr>
            <w:hyperlink r:id="rId23" w:history="1">
              <w:r>
                <w:rPr>
                  <w:rStyle w:val="Hyperlink"/>
                  <w:rFonts w:ascii="Nunito Sans" w:hAnsi="Nunito Sans"/>
                  <w:b/>
                  <w:bCs/>
                  <w:color w:val="303030"/>
                </w:rPr>
                <w:t>Lesson 1 - Finding the Volume of Cubes and Cuboids</w:t>
              </w:r>
            </w:hyperlink>
          </w:p>
          <w:p w14:paraId="5CE884DB" w14:textId="77777777" w:rsidR="00E16686" w:rsidRDefault="00E16686" w:rsidP="00E16686">
            <w:pPr>
              <w:shd w:val="clear" w:color="auto" w:fill="FFFFFF"/>
              <w:textAlignment w:val="baseline"/>
              <w:rPr>
                <w:rFonts w:ascii="Nunito Sans" w:hAnsi="Nunito Sans"/>
                <w:color w:val="000000"/>
              </w:rPr>
            </w:pPr>
            <w:hyperlink r:id="rId24" w:history="1">
              <w:r>
                <w:rPr>
                  <w:rStyle w:val="Hyperlink"/>
                  <w:rFonts w:ascii="Nunito Sans" w:hAnsi="Nunito Sans"/>
                  <w:b/>
                  <w:bCs/>
                  <w:color w:val="303030"/>
                </w:rPr>
                <w:t>Lesson 2 - Finding the Volume of Cubes and Cuboids</w:t>
              </w:r>
            </w:hyperlink>
          </w:p>
          <w:p w14:paraId="5F3DAB62" w14:textId="77777777" w:rsidR="00E16686" w:rsidRDefault="00E16686" w:rsidP="00E16686">
            <w:pPr>
              <w:shd w:val="clear" w:color="auto" w:fill="FFFFFF"/>
              <w:textAlignment w:val="baseline"/>
              <w:rPr>
                <w:rFonts w:ascii="Nunito Sans" w:hAnsi="Nunito Sans"/>
                <w:color w:val="000000"/>
              </w:rPr>
            </w:pPr>
            <w:hyperlink r:id="rId25" w:history="1">
              <w:r>
                <w:rPr>
                  <w:rStyle w:val="Hyperlink"/>
                  <w:rFonts w:ascii="Nunito Sans" w:hAnsi="Nunito Sans"/>
                  <w:b/>
                  <w:bCs/>
                  <w:color w:val="303030"/>
                </w:rPr>
                <w:t>Lesson 3 - Finding the Volume of Cubes and Cuboids</w:t>
              </w:r>
            </w:hyperlink>
          </w:p>
          <w:p w14:paraId="5BE4C908" w14:textId="77777777" w:rsidR="00E16686" w:rsidRDefault="00E16686" w:rsidP="00E16686">
            <w:pPr>
              <w:shd w:val="clear" w:color="auto" w:fill="FFFFFF"/>
              <w:textAlignment w:val="baseline"/>
              <w:rPr>
                <w:rFonts w:ascii="Nunito Sans" w:hAnsi="Nunito Sans"/>
                <w:color w:val="000000"/>
              </w:rPr>
            </w:pPr>
            <w:hyperlink r:id="rId26" w:history="1">
              <w:r>
                <w:rPr>
                  <w:rStyle w:val="Hyperlink"/>
                  <w:rFonts w:ascii="Nunito Sans" w:hAnsi="Nunito Sans"/>
                  <w:b/>
                  <w:bCs/>
                  <w:color w:val="303030"/>
                </w:rPr>
                <w:t>Lesson 4 - Finding the Volume of Cubes and Cuboids</w:t>
              </w:r>
            </w:hyperlink>
          </w:p>
          <w:p w14:paraId="73013077" w14:textId="5E3A3598" w:rsidR="00E16686" w:rsidRDefault="00E16686" w:rsidP="00E16686">
            <w:pPr>
              <w:shd w:val="clear" w:color="auto" w:fill="FFFFFF"/>
              <w:textAlignment w:val="baseline"/>
              <w:rPr>
                <w:rFonts w:ascii="Nunito Sans" w:hAnsi="Nunito Sans"/>
                <w:color w:val="000000"/>
              </w:rPr>
            </w:pPr>
            <w:hyperlink r:id="rId27" w:history="1">
              <w:r>
                <w:rPr>
                  <w:rStyle w:val="Hyperlink"/>
                  <w:rFonts w:ascii="Nunito Sans" w:hAnsi="Nunito Sans"/>
                  <w:b/>
                  <w:bCs/>
                  <w:color w:val="303030"/>
                </w:rPr>
                <w:t>Lesson 5 - Solving Problems Involving the Volume of Solids</w:t>
              </w:r>
            </w:hyperlink>
          </w:p>
          <w:p w14:paraId="596B7D43" w14:textId="77777777" w:rsidR="001F6F44" w:rsidRDefault="001F6F44" w:rsidP="00E16686">
            <w:pPr>
              <w:shd w:val="clear" w:color="auto" w:fill="FFFFFF"/>
              <w:textAlignment w:val="baseline"/>
              <w:rPr>
                <w:rFonts w:ascii="Nunito Sans" w:hAnsi="Nunito Sans"/>
                <w:color w:val="000000"/>
              </w:rPr>
            </w:pPr>
          </w:p>
          <w:p w14:paraId="35B6B84A" w14:textId="3C3784EE" w:rsidR="00B61383" w:rsidRDefault="001F6F44" w:rsidP="00B61383">
            <w:pPr>
              <w:shd w:val="clear" w:color="auto" w:fill="FFFFFF"/>
              <w:textAlignment w:val="baseline"/>
              <w:rPr>
                <w:rFonts w:ascii="Nunito Sans" w:hAnsi="Nunito Sans"/>
                <w:b/>
                <w:bCs/>
                <w:color w:val="000000"/>
                <w:u w:val="single"/>
              </w:rPr>
            </w:pPr>
            <w:r>
              <w:rPr>
                <w:rFonts w:ascii="Nunito Sans" w:hAnsi="Nunito Sans"/>
                <w:b/>
                <w:bCs/>
                <w:color w:val="000000"/>
                <w:u w:val="single"/>
              </w:rPr>
              <w:t>Geometry:</w:t>
            </w:r>
          </w:p>
          <w:p w14:paraId="531D6A39" w14:textId="77777777" w:rsidR="001F6F44" w:rsidRDefault="001F6F44" w:rsidP="001F6F44">
            <w:pPr>
              <w:pStyle w:val="richtextoutputparagraph-sc-145m8hq-3"/>
              <w:shd w:val="clear" w:color="auto" w:fill="FFFFFF"/>
              <w:spacing w:before="0" w:beforeAutospacing="0" w:after="300" w:afterAutospacing="0"/>
              <w:textAlignment w:val="baseline"/>
              <w:rPr>
                <w:rFonts w:ascii="Nunito Sans" w:hAnsi="Nunito Sans"/>
                <w:color w:val="000000"/>
              </w:rPr>
            </w:pPr>
            <w:r>
              <w:rPr>
                <w:rFonts w:ascii="Nunito Sans" w:hAnsi="Nunito Sans"/>
                <w:color w:val="000000"/>
              </w:rPr>
              <w:t>This is the final chapter on geometry in Year 6. Pupils will be investigating angles on their own, in word problems and in shapes. The chapter begins with pupils looking at vertically opposite angles before solving word problems involving angles. They will then be looking at angles in triangles and quadrilaterals, using that information to complete a lesson on word problems. Next, pupils will be investigating the parts of a circle before solving word problems about angles in a circle. They will spend some time drawing quadrilaterals before moving onto triangles. At the end of the chapter, pupils will be required to draw the nets of 3-D shapes.</w:t>
            </w:r>
          </w:p>
          <w:p w14:paraId="2E4D1834" w14:textId="77777777" w:rsidR="001F6F44" w:rsidRDefault="001F6F44" w:rsidP="001F6F44">
            <w:pPr>
              <w:shd w:val="clear" w:color="auto" w:fill="FFFFFF"/>
              <w:textAlignment w:val="baseline"/>
              <w:rPr>
                <w:rFonts w:ascii="Nunito Sans" w:hAnsi="Nunito Sans"/>
                <w:color w:val="000000"/>
              </w:rPr>
            </w:pPr>
            <w:hyperlink r:id="rId28" w:history="1">
              <w:r>
                <w:rPr>
                  <w:rStyle w:val="Hyperlink"/>
                  <w:rFonts w:ascii="Nunito Sans" w:hAnsi="Nunito Sans"/>
                  <w:b/>
                  <w:bCs/>
                  <w:color w:val="303030"/>
                </w:rPr>
                <w:t>Lesson 1 - Investigating Vertically Opposite Angles</w:t>
              </w:r>
            </w:hyperlink>
          </w:p>
          <w:p w14:paraId="5EA65ED3" w14:textId="77777777" w:rsidR="001F6F44" w:rsidRDefault="001F6F44" w:rsidP="001F6F44">
            <w:pPr>
              <w:shd w:val="clear" w:color="auto" w:fill="FFFFFF"/>
              <w:textAlignment w:val="baseline"/>
              <w:rPr>
                <w:rFonts w:ascii="Nunito Sans" w:hAnsi="Nunito Sans"/>
                <w:color w:val="000000"/>
              </w:rPr>
            </w:pPr>
            <w:hyperlink r:id="rId29" w:history="1">
              <w:r>
                <w:rPr>
                  <w:rStyle w:val="Hyperlink"/>
                  <w:rFonts w:ascii="Nunito Sans" w:hAnsi="Nunito Sans"/>
                  <w:b/>
                  <w:bCs/>
                  <w:color w:val="303030"/>
                </w:rPr>
                <w:t>Lesson 2 - Solving Problems Involving Angles</w:t>
              </w:r>
            </w:hyperlink>
          </w:p>
          <w:p w14:paraId="2F90BFFC" w14:textId="77777777" w:rsidR="001F6F44" w:rsidRDefault="001F6F44" w:rsidP="001F6F44">
            <w:pPr>
              <w:shd w:val="clear" w:color="auto" w:fill="FFFFFF"/>
              <w:textAlignment w:val="baseline"/>
              <w:rPr>
                <w:rFonts w:ascii="Nunito Sans" w:hAnsi="Nunito Sans"/>
                <w:color w:val="000000"/>
              </w:rPr>
            </w:pPr>
            <w:hyperlink r:id="rId30" w:history="1">
              <w:r>
                <w:rPr>
                  <w:rStyle w:val="Hyperlink"/>
                  <w:rFonts w:ascii="Nunito Sans" w:hAnsi="Nunito Sans"/>
                  <w:b/>
                  <w:bCs/>
                  <w:color w:val="303030"/>
                </w:rPr>
                <w:t>Lesson 3 - Investigating Angles in Triangles</w:t>
              </w:r>
            </w:hyperlink>
          </w:p>
          <w:p w14:paraId="5F21FFA3" w14:textId="77777777" w:rsidR="001F6F44" w:rsidRDefault="001F6F44" w:rsidP="001F6F44">
            <w:pPr>
              <w:shd w:val="clear" w:color="auto" w:fill="FFFFFF"/>
              <w:textAlignment w:val="baseline"/>
              <w:rPr>
                <w:rFonts w:ascii="Nunito Sans" w:hAnsi="Nunito Sans"/>
                <w:color w:val="000000"/>
              </w:rPr>
            </w:pPr>
            <w:hyperlink r:id="rId31" w:history="1">
              <w:r>
                <w:rPr>
                  <w:rStyle w:val="Hyperlink"/>
                  <w:rFonts w:ascii="Nunito Sans" w:hAnsi="Nunito Sans"/>
                  <w:b/>
                  <w:bCs/>
                  <w:color w:val="303030"/>
                </w:rPr>
                <w:t>Lesson 4 - Investigating Angles in Quadrilaterals</w:t>
              </w:r>
            </w:hyperlink>
          </w:p>
          <w:p w14:paraId="3658E8EE" w14:textId="77777777" w:rsidR="001F6F44" w:rsidRDefault="001F6F44" w:rsidP="001F6F44">
            <w:pPr>
              <w:shd w:val="clear" w:color="auto" w:fill="FFFFFF"/>
              <w:textAlignment w:val="baseline"/>
              <w:rPr>
                <w:rFonts w:ascii="Nunito Sans" w:hAnsi="Nunito Sans"/>
                <w:color w:val="000000"/>
              </w:rPr>
            </w:pPr>
            <w:hyperlink r:id="rId32" w:history="1">
              <w:r>
                <w:rPr>
                  <w:rStyle w:val="Hyperlink"/>
                  <w:rFonts w:ascii="Nunito Sans" w:hAnsi="Nunito Sans"/>
                  <w:b/>
                  <w:bCs/>
                  <w:color w:val="303030"/>
                </w:rPr>
                <w:t>Lesson 5 - Solving Problems Involving Angles in Triangles and Quadrilaterals</w:t>
              </w:r>
            </w:hyperlink>
          </w:p>
          <w:p w14:paraId="0BECCEB3" w14:textId="77777777" w:rsidR="001F6F44" w:rsidRDefault="001F6F44" w:rsidP="001F6F44">
            <w:pPr>
              <w:shd w:val="clear" w:color="auto" w:fill="FFFFFF"/>
              <w:textAlignment w:val="baseline"/>
              <w:rPr>
                <w:rFonts w:ascii="Nunito Sans" w:hAnsi="Nunito Sans"/>
                <w:color w:val="000000"/>
              </w:rPr>
            </w:pPr>
            <w:hyperlink r:id="rId33" w:history="1">
              <w:r>
                <w:rPr>
                  <w:rStyle w:val="Hyperlink"/>
                  <w:rFonts w:ascii="Nunito Sans" w:hAnsi="Nunito Sans"/>
                  <w:b/>
                  <w:bCs/>
                  <w:color w:val="303030"/>
                </w:rPr>
                <w:t>Lesson 6 - Naming Parts of a Circle</w:t>
              </w:r>
            </w:hyperlink>
          </w:p>
          <w:p w14:paraId="16C27382" w14:textId="77777777" w:rsidR="001F6F44" w:rsidRDefault="001F6F44" w:rsidP="001F6F44">
            <w:pPr>
              <w:shd w:val="clear" w:color="auto" w:fill="FFFFFF"/>
              <w:textAlignment w:val="baseline"/>
              <w:rPr>
                <w:rFonts w:ascii="Nunito Sans" w:hAnsi="Nunito Sans"/>
                <w:color w:val="000000"/>
              </w:rPr>
            </w:pPr>
            <w:hyperlink r:id="rId34" w:history="1">
              <w:r>
                <w:rPr>
                  <w:rStyle w:val="Hyperlink"/>
                  <w:rFonts w:ascii="Nunito Sans" w:hAnsi="Nunito Sans"/>
                  <w:b/>
                  <w:bCs/>
                  <w:color w:val="303030"/>
                </w:rPr>
                <w:t>Lesson 7 - Solving Problems Involving Angles in a Circle</w:t>
              </w:r>
            </w:hyperlink>
          </w:p>
          <w:p w14:paraId="3CD60AD5" w14:textId="77777777" w:rsidR="001F6F44" w:rsidRDefault="001F6F44" w:rsidP="001F6F44">
            <w:pPr>
              <w:shd w:val="clear" w:color="auto" w:fill="FFFFFF"/>
              <w:textAlignment w:val="baseline"/>
              <w:rPr>
                <w:rFonts w:ascii="Nunito Sans" w:hAnsi="Nunito Sans"/>
                <w:color w:val="000000"/>
              </w:rPr>
            </w:pPr>
            <w:hyperlink r:id="rId35" w:history="1">
              <w:r>
                <w:rPr>
                  <w:rStyle w:val="Hyperlink"/>
                  <w:rFonts w:ascii="Nunito Sans" w:hAnsi="Nunito Sans"/>
                  <w:b/>
                  <w:bCs/>
                  <w:color w:val="303030"/>
                </w:rPr>
                <w:t>Lesson 8 - Drawing Quadrilaterals</w:t>
              </w:r>
            </w:hyperlink>
          </w:p>
          <w:p w14:paraId="7A6A6797" w14:textId="77777777" w:rsidR="001F6F44" w:rsidRDefault="001F6F44" w:rsidP="001F6F44">
            <w:pPr>
              <w:shd w:val="clear" w:color="auto" w:fill="FFFFFF"/>
              <w:textAlignment w:val="baseline"/>
              <w:rPr>
                <w:rFonts w:ascii="Nunito Sans" w:hAnsi="Nunito Sans"/>
                <w:color w:val="000000"/>
              </w:rPr>
            </w:pPr>
            <w:hyperlink r:id="rId36" w:history="1">
              <w:r>
                <w:rPr>
                  <w:rStyle w:val="Hyperlink"/>
                  <w:rFonts w:ascii="Nunito Sans" w:hAnsi="Nunito Sans"/>
                  <w:b/>
                  <w:bCs/>
                  <w:color w:val="303030"/>
                </w:rPr>
                <w:t>Lesson 9 - Drawing Triangles</w:t>
              </w:r>
            </w:hyperlink>
          </w:p>
          <w:p w14:paraId="5F15005E" w14:textId="77777777" w:rsidR="001F6F44" w:rsidRDefault="001F6F44" w:rsidP="001F6F44">
            <w:pPr>
              <w:shd w:val="clear" w:color="auto" w:fill="FFFFFF"/>
              <w:textAlignment w:val="baseline"/>
              <w:rPr>
                <w:rFonts w:ascii="Nunito Sans" w:hAnsi="Nunito Sans"/>
                <w:color w:val="000000"/>
              </w:rPr>
            </w:pPr>
            <w:hyperlink r:id="rId37" w:history="1">
              <w:r>
                <w:rPr>
                  <w:rStyle w:val="Hyperlink"/>
                  <w:rFonts w:ascii="Nunito Sans" w:hAnsi="Nunito Sans"/>
                  <w:b/>
                  <w:bCs/>
                  <w:color w:val="303030"/>
                </w:rPr>
                <w:t>Lesson 10 - Drawing Triangles</w:t>
              </w:r>
            </w:hyperlink>
          </w:p>
          <w:p w14:paraId="43BC015F" w14:textId="77777777" w:rsidR="001F6F44" w:rsidRDefault="001F6F44" w:rsidP="001F6F44">
            <w:pPr>
              <w:shd w:val="clear" w:color="auto" w:fill="FFFFFF"/>
              <w:textAlignment w:val="baseline"/>
              <w:rPr>
                <w:rFonts w:ascii="Nunito Sans" w:hAnsi="Nunito Sans"/>
                <w:color w:val="000000"/>
              </w:rPr>
            </w:pPr>
            <w:hyperlink r:id="rId38" w:history="1">
              <w:r>
                <w:rPr>
                  <w:rStyle w:val="Hyperlink"/>
                  <w:rFonts w:ascii="Nunito Sans" w:hAnsi="Nunito Sans"/>
                  <w:b/>
                  <w:bCs/>
                  <w:color w:val="303030"/>
                </w:rPr>
                <w:t>Lesson 11 - Drawing Nets of Three-Dimensional Shapes</w:t>
              </w:r>
            </w:hyperlink>
          </w:p>
          <w:p w14:paraId="1DD1CDCE" w14:textId="77777777" w:rsidR="00072249" w:rsidRDefault="001F6F44" w:rsidP="00B61383">
            <w:pPr>
              <w:shd w:val="clear" w:color="auto" w:fill="FFFFFF"/>
              <w:textAlignment w:val="baseline"/>
              <w:rPr>
                <w:rFonts w:ascii="Nunito Sans" w:hAnsi="Nunito Sans"/>
                <w:color w:val="000000"/>
              </w:rPr>
            </w:pPr>
            <w:hyperlink r:id="rId39" w:history="1">
              <w:r>
                <w:rPr>
                  <w:rStyle w:val="Hyperlink"/>
                  <w:rFonts w:ascii="Nunito Sans" w:hAnsi="Nunito Sans"/>
                  <w:b/>
                  <w:bCs/>
                  <w:color w:val="303030"/>
                </w:rPr>
                <w:t>Lesson 12 - Drawing Nets of Three-Dimensional Shapes</w:t>
              </w:r>
            </w:hyperlink>
          </w:p>
          <w:p w14:paraId="63235342" w14:textId="3E034098" w:rsidR="001F6F44" w:rsidRPr="001F6F44" w:rsidRDefault="001F6F44" w:rsidP="00B61383">
            <w:pPr>
              <w:shd w:val="clear" w:color="auto" w:fill="FFFFFF"/>
              <w:textAlignment w:val="baseline"/>
              <w:rPr>
                <w:rFonts w:ascii="Nunito Sans" w:hAnsi="Nunito Sans"/>
                <w:color w:val="000000"/>
              </w:rPr>
            </w:pPr>
          </w:p>
        </w:tc>
      </w:tr>
      <w:tr w:rsidR="00D265E6" w14:paraId="361D9E5F" w14:textId="77777777" w:rsidTr="7F41D8AD">
        <w:trPr>
          <w:cantSplit/>
          <w:trHeight w:val="356"/>
        </w:trPr>
        <w:tc>
          <w:tcPr>
            <w:tcW w:w="562" w:type="dxa"/>
            <w:vMerge/>
            <w:vAlign w:val="center"/>
          </w:tcPr>
          <w:p w14:paraId="2C9BA8CD" w14:textId="77777777" w:rsidR="00D265E6" w:rsidRDefault="00D265E6" w:rsidP="00D265E6">
            <w:pPr>
              <w:jc w:val="center"/>
            </w:pPr>
          </w:p>
        </w:tc>
        <w:tc>
          <w:tcPr>
            <w:tcW w:w="709" w:type="dxa"/>
            <w:gridSpan w:val="2"/>
            <w:shd w:val="clear" w:color="auto" w:fill="E5DFEC" w:themeFill="accent4" w:themeFillTint="33"/>
            <w:textDirection w:val="btLr"/>
            <w:vAlign w:val="center"/>
          </w:tcPr>
          <w:p w14:paraId="6AA77D89" w14:textId="77777777" w:rsidR="00D265E6" w:rsidRPr="008F1120" w:rsidRDefault="00D265E6" w:rsidP="00D265E6">
            <w:pPr>
              <w:ind w:left="113" w:right="113"/>
              <w:jc w:val="center"/>
              <w:rPr>
                <w:b/>
                <w:bCs/>
              </w:rPr>
            </w:pPr>
          </w:p>
        </w:tc>
        <w:tc>
          <w:tcPr>
            <w:tcW w:w="3402" w:type="dxa"/>
            <w:shd w:val="clear" w:color="auto" w:fill="E5DFEC" w:themeFill="accent4" w:themeFillTint="33"/>
          </w:tcPr>
          <w:p w14:paraId="3687F265" w14:textId="1E7D6DCA" w:rsidR="00D265E6" w:rsidRDefault="00D265E6" w:rsidP="00D265E6">
            <w:pPr>
              <w:jc w:val="center"/>
              <w:rPr>
                <w:rFonts w:cstheme="minorHAnsi"/>
                <w:b/>
                <w:bCs/>
                <w:color w:val="000000" w:themeColor="text1"/>
                <w:u w:val="single"/>
              </w:rPr>
            </w:pPr>
            <w:r>
              <w:rPr>
                <w:b/>
                <w:bCs/>
              </w:rPr>
              <w:t xml:space="preserve">Week </w:t>
            </w:r>
            <w:r w:rsidR="00C1407B">
              <w:rPr>
                <w:b/>
                <w:bCs/>
              </w:rPr>
              <w:t>1</w:t>
            </w:r>
          </w:p>
        </w:tc>
        <w:tc>
          <w:tcPr>
            <w:tcW w:w="3119" w:type="dxa"/>
            <w:shd w:val="clear" w:color="auto" w:fill="E5DFEC" w:themeFill="accent4" w:themeFillTint="33"/>
          </w:tcPr>
          <w:p w14:paraId="186AEFAD" w14:textId="36F23D94" w:rsidR="00D265E6" w:rsidRDefault="00D265E6" w:rsidP="00D265E6">
            <w:pPr>
              <w:jc w:val="center"/>
              <w:rPr>
                <w:rFonts w:cstheme="minorHAnsi"/>
                <w:b/>
                <w:bCs/>
                <w:color w:val="000000" w:themeColor="text1"/>
                <w:u w:val="single"/>
              </w:rPr>
            </w:pPr>
            <w:r>
              <w:rPr>
                <w:b/>
                <w:bCs/>
              </w:rPr>
              <w:t xml:space="preserve">Week </w:t>
            </w:r>
            <w:r w:rsidR="00C1407B">
              <w:rPr>
                <w:b/>
                <w:bCs/>
              </w:rPr>
              <w:t>2</w:t>
            </w:r>
          </w:p>
        </w:tc>
        <w:tc>
          <w:tcPr>
            <w:tcW w:w="3543" w:type="dxa"/>
            <w:shd w:val="clear" w:color="auto" w:fill="E5DFEC" w:themeFill="accent4" w:themeFillTint="33"/>
          </w:tcPr>
          <w:p w14:paraId="5979714D" w14:textId="26EC09F3" w:rsidR="00D265E6" w:rsidRDefault="00D265E6" w:rsidP="00D265E6">
            <w:pPr>
              <w:jc w:val="center"/>
              <w:rPr>
                <w:rFonts w:cstheme="minorHAnsi"/>
                <w:b/>
                <w:bCs/>
                <w:color w:val="000000" w:themeColor="text1"/>
                <w:u w:val="single"/>
              </w:rPr>
            </w:pPr>
            <w:r>
              <w:rPr>
                <w:b/>
                <w:bCs/>
              </w:rPr>
              <w:t xml:space="preserve">Week </w:t>
            </w:r>
            <w:r w:rsidR="00C1407B">
              <w:rPr>
                <w:b/>
                <w:bCs/>
              </w:rPr>
              <w:t>3</w:t>
            </w:r>
          </w:p>
        </w:tc>
        <w:tc>
          <w:tcPr>
            <w:tcW w:w="3544" w:type="dxa"/>
            <w:shd w:val="clear" w:color="auto" w:fill="E5DFEC" w:themeFill="accent4" w:themeFillTint="33"/>
          </w:tcPr>
          <w:p w14:paraId="22FC6C51" w14:textId="16107E64" w:rsidR="00D265E6" w:rsidRDefault="00D265E6" w:rsidP="00D265E6">
            <w:pPr>
              <w:jc w:val="center"/>
              <w:rPr>
                <w:rFonts w:cstheme="minorHAnsi"/>
                <w:b/>
                <w:bCs/>
                <w:color w:val="000000" w:themeColor="text1"/>
                <w:u w:val="single"/>
              </w:rPr>
            </w:pPr>
            <w:r>
              <w:rPr>
                <w:b/>
                <w:bCs/>
              </w:rPr>
              <w:t xml:space="preserve">Week </w:t>
            </w:r>
            <w:r w:rsidR="00C1407B">
              <w:rPr>
                <w:b/>
                <w:bCs/>
              </w:rPr>
              <w:t>4</w:t>
            </w:r>
          </w:p>
        </w:tc>
        <w:tc>
          <w:tcPr>
            <w:tcW w:w="3686" w:type="dxa"/>
            <w:shd w:val="clear" w:color="auto" w:fill="E5DFEC" w:themeFill="accent4" w:themeFillTint="33"/>
          </w:tcPr>
          <w:p w14:paraId="48D434FE" w14:textId="7FDC0B6C" w:rsidR="00D265E6" w:rsidRDefault="00D265E6" w:rsidP="00D265E6">
            <w:pPr>
              <w:jc w:val="center"/>
              <w:rPr>
                <w:rFonts w:cstheme="minorHAnsi"/>
                <w:b/>
                <w:bCs/>
                <w:color w:val="000000" w:themeColor="text1"/>
                <w:u w:val="single"/>
              </w:rPr>
            </w:pPr>
            <w:r>
              <w:rPr>
                <w:b/>
                <w:bCs/>
              </w:rPr>
              <w:t xml:space="preserve">Week </w:t>
            </w:r>
            <w:r w:rsidR="00C1407B">
              <w:rPr>
                <w:b/>
                <w:bCs/>
              </w:rPr>
              <w:t>5</w:t>
            </w:r>
          </w:p>
        </w:tc>
        <w:tc>
          <w:tcPr>
            <w:tcW w:w="3543" w:type="dxa"/>
            <w:shd w:val="clear" w:color="auto" w:fill="E5DFEC" w:themeFill="accent4" w:themeFillTint="33"/>
          </w:tcPr>
          <w:p w14:paraId="1001DEC0" w14:textId="3754AE9E" w:rsidR="00D265E6" w:rsidRDefault="00D265E6" w:rsidP="00D265E6">
            <w:pPr>
              <w:jc w:val="center"/>
              <w:rPr>
                <w:rFonts w:cstheme="minorHAnsi"/>
                <w:b/>
                <w:bCs/>
                <w:color w:val="000000" w:themeColor="text1"/>
                <w:u w:val="single"/>
              </w:rPr>
            </w:pPr>
            <w:r>
              <w:rPr>
                <w:b/>
                <w:bCs/>
              </w:rPr>
              <w:t xml:space="preserve">Week </w:t>
            </w:r>
            <w:r w:rsidR="00C1407B">
              <w:rPr>
                <w:b/>
                <w:bCs/>
              </w:rPr>
              <w:t>6</w:t>
            </w:r>
          </w:p>
        </w:tc>
        <w:tc>
          <w:tcPr>
            <w:tcW w:w="253" w:type="dxa"/>
            <w:shd w:val="clear" w:color="auto" w:fill="E5DFEC" w:themeFill="accent4" w:themeFillTint="33"/>
          </w:tcPr>
          <w:p w14:paraId="32CB237F" w14:textId="77777777" w:rsidR="00D265E6" w:rsidRDefault="00D265E6" w:rsidP="00D265E6"/>
        </w:tc>
      </w:tr>
      <w:tr w:rsidR="00F9236D" w14:paraId="66D541AB" w14:textId="77777777" w:rsidTr="7F41D8AD">
        <w:trPr>
          <w:cantSplit/>
          <w:trHeight w:val="356"/>
        </w:trPr>
        <w:tc>
          <w:tcPr>
            <w:tcW w:w="562" w:type="dxa"/>
            <w:vMerge/>
            <w:vAlign w:val="center"/>
          </w:tcPr>
          <w:p w14:paraId="52789C6D" w14:textId="77777777" w:rsidR="00F9236D" w:rsidRDefault="00F9236D" w:rsidP="00F9236D">
            <w:pPr>
              <w:jc w:val="center"/>
            </w:pPr>
          </w:p>
        </w:tc>
        <w:tc>
          <w:tcPr>
            <w:tcW w:w="709" w:type="dxa"/>
            <w:gridSpan w:val="2"/>
            <w:textDirection w:val="btLr"/>
            <w:vAlign w:val="center"/>
          </w:tcPr>
          <w:p w14:paraId="7815F357" w14:textId="1D19E9C7" w:rsidR="00F9236D" w:rsidRPr="008F1120" w:rsidRDefault="00F9236D" w:rsidP="00F9236D">
            <w:pPr>
              <w:ind w:left="113" w:right="113"/>
              <w:jc w:val="center"/>
              <w:rPr>
                <w:b/>
                <w:bCs/>
              </w:rPr>
            </w:pPr>
            <w:r>
              <w:rPr>
                <w:b/>
                <w:bCs/>
              </w:rPr>
              <w:t>Science</w:t>
            </w:r>
          </w:p>
        </w:tc>
        <w:tc>
          <w:tcPr>
            <w:tcW w:w="3402" w:type="dxa"/>
          </w:tcPr>
          <w:p w14:paraId="14CB4D07" w14:textId="0A7A4F83" w:rsidR="00F9236D" w:rsidRPr="003E4C54" w:rsidRDefault="00F9236D" w:rsidP="6D191443">
            <w:pPr>
              <w:spacing w:line="259" w:lineRule="auto"/>
              <w:rPr>
                <w:b/>
                <w:bCs/>
                <w:u w:val="single"/>
              </w:rPr>
            </w:pPr>
            <w:r w:rsidRPr="6D191443">
              <w:rPr>
                <w:b/>
                <w:bCs/>
                <w:u w:val="single"/>
              </w:rPr>
              <w:t xml:space="preserve">Unit: </w:t>
            </w:r>
            <w:r w:rsidR="4B0A37EF" w:rsidRPr="6D191443">
              <w:rPr>
                <w:b/>
                <w:bCs/>
                <w:u w:val="single"/>
              </w:rPr>
              <w:t>Scientists and Inventors</w:t>
            </w:r>
          </w:p>
          <w:p w14:paraId="2765047E" w14:textId="0B7B1DFE" w:rsidR="00F9236D" w:rsidRPr="003E4C54" w:rsidRDefault="4B0A37EF" w:rsidP="6D191443">
            <w:pPr>
              <w:spacing w:line="259" w:lineRule="auto"/>
              <w:rPr>
                <w:u w:val="single"/>
              </w:rPr>
            </w:pPr>
            <w:r w:rsidRPr="6D191443">
              <w:rPr>
                <w:b/>
                <w:bCs/>
                <w:u w:val="single"/>
              </w:rPr>
              <w:t xml:space="preserve">Lesson: </w:t>
            </w:r>
            <w:r w:rsidRPr="6D191443">
              <w:rPr>
                <w:b/>
                <w:bCs/>
              </w:rPr>
              <w:t>Why was Stephen Hawking Famous?</w:t>
            </w:r>
          </w:p>
          <w:p w14:paraId="7D25371B" w14:textId="1AD07A65" w:rsidR="00F9236D" w:rsidRPr="003E4C54" w:rsidRDefault="4B0A37EF" w:rsidP="6D191443">
            <w:pPr>
              <w:spacing w:line="259" w:lineRule="auto"/>
            </w:pPr>
            <w:r w:rsidRPr="6D191443">
              <w:rPr>
                <w:rFonts w:ascii="Calibri" w:eastAsia="Calibri" w:hAnsi="Calibri" w:cs="Calibri"/>
              </w:rPr>
              <w:t>To report and present findings from enquiries, including causal relationships, in oral and written forms such as displays and other presentations</w:t>
            </w:r>
          </w:p>
        </w:tc>
        <w:tc>
          <w:tcPr>
            <w:tcW w:w="3119" w:type="dxa"/>
          </w:tcPr>
          <w:p w14:paraId="0C2EBBA2" w14:textId="0A7A4F83" w:rsidR="00F9236D" w:rsidRDefault="4B0A37EF" w:rsidP="6D191443">
            <w:pPr>
              <w:spacing w:line="259" w:lineRule="auto"/>
              <w:rPr>
                <w:b/>
                <w:bCs/>
                <w:u w:val="single"/>
              </w:rPr>
            </w:pPr>
            <w:r w:rsidRPr="6D191443">
              <w:rPr>
                <w:b/>
                <w:bCs/>
                <w:u w:val="single"/>
              </w:rPr>
              <w:t>Unit: Scientists and Inventors</w:t>
            </w:r>
          </w:p>
          <w:p w14:paraId="19A3A90E" w14:textId="37D21C99" w:rsidR="00F9236D" w:rsidRDefault="4B0A37EF" w:rsidP="6D191443">
            <w:pPr>
              <w:spacing w:line="259" w:lineRule="auto"/>
              <w:rPr>
                <w:b/>
                <w:bCs/>
                <w:u w:val="single"/>
              </w:rPr>
            </w:pPr>
            <w:r w:rsidRPr="6D191443">
              <w:rPr>
                <w:b/>
                <w:bCs/>
                <w:u w:val="single"/>
              </w:rPr>
              <w:t xml:space="preserve">Lesson: </w:t>
            </w:r>
            <w:r w:rsidRPr="6D191443">
              <w:rPr>
                <w:b/>
                <w:bCs/>
              </w:rPr>
              <w:t>Who was Libbie Hyman?</w:t>
            </w:r>
          </w:p>
          <w:p w14:paraId="17BFF33C" w14:textId="4CCAD6A2" w:rsidR="00F9236D" w:rsidRDefault="4B0A37EF" w:rsidP="6D191443">
            <w:pPr>
              <w:spacing w:after="75"/>
            </w:pPr>
            <w:r w:rsidRPr="6D191443">
              <w:rPr>
                <w:rFonts w:ascii="Calibri" w:eastAsia="Calibri" w:hAnsi="Calibri" w:cs="Calibri"/>
              </w:rPr>
              <w:t>To give reasons for classifying plants and animals based on specific characteristics</w:t>
            </w:r>
          </w:p>
        </w:tc>
        <w:tc>
          <w:tcPr>
            <w:tcW w:w="3543" w:type="dxa"/>
            <w:shd w:val="clear" w:color="auto" w:fill="FFFFFF" w:themeFill="background1"/>
          </w:tcPr>
          <w:p w14:paraId="7802722B" w14:textId="0A7A4F83" w:rsidR="00F9236D" w:rsidRDefault="4B0A37EF" w:rsidP="6D191443">
            <w:pPr>
              <w:spacing w:line="259" w:lineRule="auto"/>
              <w:rPr>
                <w:b/>
                <w:bCs/>
                <w:u w:val="single"/>
              </w:rPr>
            </w:pPr>
            <w:r w:rsidRPr="6D191443">
              <w:rPr>
                <w:b/>
                <w:bCs/>
                <w:u w:val="single"/>
              </w:rPr>
              <w:t>Unit: Scientists and Inventors</w:t>
            </w:r>
          </w:p>
          <w:p w14:paraId="73B711CA" w14:textId="0D75AC8E" w:rsidR="00F9236D" w:rsidRDefault="4B0A37EF" w:rsidP="6D191443">
            <w:pPr>
              <w:spacing w:line="259" w:lineRule="auto"/>
              <w:rPr>
                <w:b/>
                <w:bCs/>
                <w:u w:val="single"/>
              </w:rPr>
            </w:pPr>
            <w:r w:rsidRPr="6D191443">
              <w:rPr>
                <w:b/>
                <w:bCs/>
                <w:u w:val="single"/>
              </w:rPr>
              <w:t xml:space="preserve">Lesson: </w:t>
            </w:r>
            <w:r w:rsidRPr="6D191443">
              <w:rPr>
                <w:u w:val="single"/>
              </w:rPr>
              <w:t>Why was Marie Maynard Daly famous?</w:t>
            </w:r>
          </w:p>
          <w:p w14:paraId="5279BB62" w14:textId="43FBCEEB" w:rsidR="00F9236D" w:rsidRDefault="4B0A37EF" w:rsidP="6D191443">
            <w:pPr>
              <w:spacing w:line="259" w:lineRule="auto"/>
            </w:pPr>
            <w:r w:rsidRPr="6D191443">
              <w:rPr>
                <w:rFonts w:ascii="Calibri" w:eastAsia="Calibri" w:hAnsi="Calibri" w:cs="Calibri"/>
              </w:rPr>
              <w:t xml:space="preserve">To recognise the impact of diet, exercise, drugs and lifestyle on the way their </w:t>
            </w:r>
            <w:proofErr w:type="gramStart"/>
            <w:r w:rsidRPr="6D191443">
              <w:rPr>
                <w:rFonts w:ascii="Calibri" w:eastAsia="Calibri" w:hAnsi="Calibri" w:cs="Calibri"/>
              </w:rPr>
              <w:t>bodies</w:t>
            </w:r>
            <w:proofErr w:type="gramEnd"/>
            <w:r w:rsidRPr="6D191443">
              <w:rPr>
                <w:rFonts w:ascii="Calibri" w:eastAsia="Calibri" w:hAnsi="Calibri" w:cs="Calibri"/>
              </w:rPr>
              <w:t xml:space="preserve"> function</w:t>
            </w:r>
          </w:p>
          <w:p w14:paraId="39E2F1FB" w14:textId="67ECA3F8" w:rsidR="00F9236D" w:rsidRDefault="00F9236D" w:rsidP="6D191443">
            <w:pPr>
              <w:shd w:val="clear" w:color="auto" w:fill="FFFFFF" w:themeFill="background1"/>
              <w:spacing w:after="75"/>
              <w:rPr>
                <w:b/>
                <w:bCs/>
                <w:i/>
                <w:iCs/>
                <w:color w:val="000000" w:themeColor="text1"/>
              </w:rPr>
            </w:pPr>
          </w:p>
        </w:tc>
        <w:tc>
          <w:tcPr>
            <w:tcW w:w="3544" w:type="dxa"/>
            <w:shd w:val="clear" w:color="auto" w:fill="C6D9F1" w:themeFill="text2" w:themeFillTint="33"/>
          </w:tcPr>
          <w:p w14:paraId="2633A307" w14:textId="0A7A4F83" w:rsidR="00F9236D" w:rsidRDefault="4B0A37EF" w:rsidP="6D191443">
            <w:pPr>
              <w:spacing w:line="259" w:lineRule="auto"/>
              <w:rPr>
                <w:b/>
                <w:bCs/>
                <w:u w:val="single"/>
              </w:rPr>
            </w:pPr>
            <w:r w:rsidRPr="6D191443">
              <w:rPr>
                <w:b/>
                <w:bCs/>
                <w:u w:val="single"/>
              </w:rPr>
              <w:t>Unit: Scientists and Inventors</w:t>
            </w:r>
          </w:p>
          <w:p w14:paraId="4BFFD674" w14:textId="5E8B7ACB" w:rsidR="00F9236D" w:rsidRDefault="4B0A37EF" w:rsidP="6D191443">
            <w:pPr>
              <w:spacing w:line="259" w:lineRule="auto"/>
              <w:rPr>
                <w:b/>
                <w:bCs/>
                <w:u w:val="single"/>
              </w:rPr>
            </w:pPr>
            <w:r w:rsidRPr="6D191443">
              <w:rPr>
                <w:b/>
                <w:bCs/>
                <w:u w:val="single"/>
              </w:rPr>
              <w:t xml:space="preserve">Lesson: </w:t>
            </w:r>
            <w:r w:rsidRPr="6D191443">
              <w:rPr>
                <w:b/>
                <w:bCs/>
              </w:rPr>
              <w:t>Why was Alexander Fleming famous?</w:t>
            </w:r>
          </w:p>
          <w:p w14:paraId="6A3732A7" w14:textId="7BF8A83B" w:rsidR="00F9236D" w:rsidRDefault="4B0A37EF" w:rsidP="6D191443">
            <w:pPr>
              <w:spacing w:line="259" w:lineRule="auto"/>
            </w:pPr>
            <w:r w:rsidRPr="6D191443">
              <w:rPr>
                <w:rFonts w:ascii="Calibri" w:eastAsia="Calibri" w:hAnsi="Calibri" w:cs="Calibri"/>
              </w:rPr>
              <w:t>To record data using scatter graphs</w:t>
            </w:r>
          </w:p>
          <w:p w14:paraId="5269F1F7" w14:textId="52E3B72E" w:rsidR="00F9236D" w:rsidRDefault="00F9236D" w:rsidP="6D191443">
            <w:pPr>
              <w:shd w:val="clear" w:color="auto" w:fill="FFFFFF" w:themeFill="background1"/>
              <w:spacing w:after="75"/>
              <w:rPr>
                <w:b/>
                <w:bCs/>
                <w:color w:val="000000" w:themeColor="text1"/>
                <w:u w:val="single"/>
              </w:rPr>
            </w:pPr>
          </w:p>
        </w:tc>
        <w:tc>
          <w:tcPr>
            <w:tcW w:w="3686" w:type="dxa"/>
            <w:shd w:val="clear" w:color="auto" w:fill="C6D9F1" w:themeFill="text2" w:themeFillTint="33"/>
          </w:tcPr>
          <w:p w14:paraId="7731627B" w14:textId="0A7A4F83" w:rsidR="00F9236D" w:rsidRDefault="4B0A37EF" w:rsidP="6D191443">
            <w:pPr>
              <w:spacing w:line="259" w:lineRule="auto"/>
              <w:rPr>
                <w:b/>
                <w:bCs/>
                <w:u w:val="single"/>
              </w:rPr>
            </w:pPr>
            <w:r w:rsidRPr="6D191443">
              <w:rPr>
                <w:b/>
                <w:bCs/>
                <w:u w:val="single"/>
              </w:rPr>
              <w:t>Unit: Scientists and Inventors</w:t>
            </w:r>
          </w:p>
          <w:p w14:paraId="00349BFE" w14:textId="6E5E65D3" w:rsidR="00F9236D" w:rsidRDefault="4B0A37EF" w:rsidP="6D191443">
            <w:pPr>
              <w:spacing w:line="259" w:lineRule="auto"/>
              <w:rPr>
                <w:b/>
                <w:bCs/>
                <w:u w:val="single"/>
              </w:rPr>
            </w:pPr>
            <w:r w:rsidRPr="6D191443">
              <w:rPr>
                <w:b/>
                <w:bCs/>
                <w:u w:val="single"/>
              </w:rPr>
              <w:t xml:space="preserve">Lesson: </w:t>
            </w:r>
            <w:r w:rsidRPr="6D191443">
              <w:rPr>
                <w:b/>
                <w:bCs/>
              </w:rPr>
              <w:t>Who was Mary Leakey?</w:t>
            </w:r>
          </w:p>
          <w:p w14:paraId="45746B05" w14:textId="3A3AD45A" w:rsidR="00F9236D" w:rsidRDefault="4B0A37EF" w:rsidP="6D191443">
            <w:pPr>
              <w:spacing w:line="259" w:lineRule="auto"/>
            </w:pPr>
            <w:r w:rsidRPr="6D191443">
              <w:rPr>
                <w:rFonts w:ascii="Calibri" w:eastAsia="Calibri" w:hAnsi="Calibri" w:cs="Calibri"/>
              </w:rPr>
              <w:t>To recognise that living things have changed over time and that fossils provide information about living things that inhabited the Earth millions of years ago</w:t>
            </w:r>
          </w:p>
        </w:tc>
        <w:tc>
          <w:tcPr>
            <w:tcW w:w="3543" w:type="dxa"/>
            <w:shd w:val="clear" w:color="auto" w:fill="C6D9F1" w:themeFill="text2" w:themeFillTint="33"/>
          </w:tcPr>
          <w:p w14:paraId="58C291AE" w14:textId="0A7A4F83" w:rsidR="00F9236D" w:rsidRDefault="4B0A37EF" w:rsidP="6D191443">
            <w:pPr>
              <w:spacing w:line="259" w:lineRule="auto"/>
              <w:rPr>
                <w:b/>
                <w:bCs/>
                <w:u w:val="single"/>
              </w:rPr>
            </w:pPr>
            <w:r w:rsidRPr="6D191443">
              <w:rPr>
                <w:b/>
                <w:bCs/>
                <w:u w:val="single"/>
              </w:rPr>
              <w:t>Unit: Scientists and Inventors</w:t>
            </w:r>
          </w:p>
          <w:p w14:paraId="08F25C95" w14:textId="17C988FE" w:rsidR="00F9236D" w:rsidRDefault="4B0A37EF" w:rsidP="6D191443">
            <w:pPr>
              <w:spacing w:line="259" w:lineRule="auto"/>
              <w:rPr>
                <w:b/>
                <w:bCs/>
                <w:u w:val="single"/>
              </w:rPr>
            </w:pPr>
            <w:r w:rsidRPr="6D191443">
              <w:rPr>
                <w:b/>
                <w:bCs/>
                <w:u w:val="single"/>
              </w:rPr>
              <w:t xml:space="preserve">Lesson: </w:t>
            </w:r>
            <w:r w:rsidRPr="6D191443">
              <w:rPr>
                <w:b/>
                <w:bCs/>
              </w:rPr>
              <w:t xml:space="preserve">What was Steve Jobs </w:t>
            </w:r>
            <w:r w:rsidR="00306FBC" w:rsidRPr="6D191443">
              <w:rPr>
                <w:b/>
                <w:bCs/>
              </w:rPr>
              <w:t>famous</w:t>
            </w:r>
            <w:r w:rsidRPr="6D191443">
              <w:rPr>
                <w:b/>
                <w:bCs/>
              </w:rPr>
              <w:t xml:space="preserve"> for?</w:t>
            </w:r>
          </w:p>
          <w:p w14:paraId="1E3A73F0" w14:textId="762ADD02" w:rsidR="00F9236D" w:rsidRDefault="4B0A37EF" w:rsidP="6D191443">
            <w:r w:rsidRPr="6D191443">
              <w:rPr>
                <w:rFonts w:ascii="Calibri" w:eastAsia="Calibri" w:hAnsi="Calibri" w:cs="Calibri"/>
              </w:rPr>
              <w:t>To use recognised symbols when representing a simple circuit in a diagram</w:t>
            </w:r>
          </w:p>
        </w:tc>
        <w:tc>
          <w:tcPr>
            <w:tcW w:w="253" w:type="dxa"/>
            <w:shd w:val="clear" w:color="auto" w:fill="E5DFEC" w:themeFill="accent4" w:themeFillTint="33"/>
          </w:tcPr>
          <w:p w14:paraId="437E7EDA" w14:textId="77777777" w:rsidR="00F9236D" w:rsidRDefault="00F9236D" w:rsidP="00F9236D"/>
        </w:tc>
      </w:tr>
      <w:tr w:rsidR="00F9236D" w14:paraId="35578307" w14:textId="77777777" w:rsidTr="7F41D8AD">
        <w:trPr>
          <w:cantSplit/>
          <w:trHeight w:val="298"/>
        </w:trPr>
        <w:tc>
          <w:tcPr>
            <w:tcW w:w="562" w:type="dxa"/>
            <w:vMerge/>
            <w:vAlign w:val="center"/>
          </w:tcPr>
          <w:p w14:paraId="5DA3C3F9" w14:textId="77777777" w:rsidR="00F9236D" w:rsidRDefault="00F9236D" w:rsidP="00F9236D">
            <w:pPr>
              <w:jc w:val="center"/>
            </w:pPr>
          </w:p>
        </w:tc>
        <w:tc>
          <w:tcPr>
            <w:tcW w:w="709" w:type="dxa"/>
            <w:gridSpan w:val="2"/>
            <w:shd w:val="clear" w:color="auto" w:fill="E5DFEC" w:themeFill="accent4" w:themeFillTint="33"/>
            <w:textDirection w:val="btLr"/>
            <w:vAlign w:val="center"/>
          </w:tcPr>
          <w:p w14:paraId="6EA2038B" w14:textId="77777777" w:rsidR="00F9236D" w:rsidRPr="008F1120" w:rsidRDefault="00F9236D" w:rsidP="00F9236D">
            <w:pPr>
              <w:ind w:left="113" w:right="113"/>
              <w:jc w:val="center"/>
              <w:rPr>
                <w:b/>
                <w:bCs/>
              </w:rPr>
            </w:pPr>
          </w:p>
        </w:tc>
        <w:tc>
          <w:tcPr>
            <w:tcW w:w="3402" w:type="dxa"/>
            <w:shd w:val="clear" w:color="auto" w:fill="E5DFEC" w:themeFill="accent4" w:themeFillTint="33"/>
          </w:tcPr>
          <w:p w14:paraId="586ECE66" w14:textId="740FEA41" w:rsidR="00F9236D" w:rsidRPr="00E83B05" w:rsidRDefault="00F9236D" w:rsidP="00F9236D">
            <w:pPr>
              <w:jc w:val="center"/>
              <w:rPr>
                <w:b/>
                <w:bCs/>
              </w:rPr>
            </w:pPr>
            <w:r>
              <w:rPr>
                <w:b/>
                <w:bCs/>
              </w:rPr>
              <w:t>Week 1</w:t>
            </w:r>
          </w:p>
        </w:tc>
        <w:tc>
          <w:tcPr>
            <w:tcW w:w="3119" w:type="dxa"/>
            <w:shd w:val="clear" w:color="auto" w:fill="E5DFEC" w:themeFill="accent4" w:themeFillTint="33"/>
          </w:tcPr>
          <w:p w14:paraId="2DF11644" w14:textId="49AC1C03" w:rsidR="00F9236D" w:rsidRPr="00E83B05" w:rsidRDefault="00F9236D" w:rsidP="00F9236D">
            <w:pPr>
              <w:jc w:val="center"/>
              <w:rPr>
                <w:b/>
                <w:bCs/>
              </w:rPr>
            </w:pPr>
            <w:r>
              <w:rPr>
                <w:b/>
                <w:bCs/>
              </w:rPr>
              <w:t>Week 2</w:t>
            </w:r>
          </w:p>
        </w:tc>
        <w:tc>
          <w:tcPr>
            <w:tcW w:w="3543" w:type="dxa"/>
            <w:shd w:val="clear" w:color="auto" w:fill="E5DFEC" w:themeFill="accent4" w:themeFillTint="33"/>
          </w:tcPr>
          <w:p w14:paraId="14F0082C" w14:textId="379C174B" w:rsidR="00F9236D" w:rsidRPr="00E83B05" w:rsidRDefault="00F9236D" w:rsidP="00F9236D">
            <w:pPr>
              <w:jc w:val="center"/>
              <w:rPr>
                <w:b/>
                <w:bCs/>
              </w:rPr>
            </w:pPr>
            <w:r>
              <w:rPr>
                <w:b/>
                <w:bCs/>
              </w:rPr>
              <w:t>Week 3</w:t>
            </w:r>
          </w:p>
        </w:tc>
        <w:tc>
          <w:tcPr>
            <w:tcW w:w="3544" w:type="dxa"/>
            <w:shd w:val="clear" w:color="auto" w:fill="E5DFEC" w:themeFill="accent4" w:themeFillTint="33"/>
          </w:tcPr>
          <w:p w14:paraId="57762ED0" w14:textId="5BE5665D" w:rsidR="00F9236D" w:rsidRPr="00E83B05" w:rsidRDefault="00F9236D" w:rsidP="00F9236D">
            <w:pPr>
              <w:jc w:val="center"/>
              <w:rPr>
                <w:b/>
                <w:bCs/>
              </w:rPr>
            </w:pPr>
            <w:r>
              <w:rPr>
                <w:b/>
                <w:bCs/>
              </w:rPr>
              <w:t>Week 4</w:t>
            </w:r>
          </w:p>
        </w:tc>
        <w:tc>
          <w:tcPr>
            <w:tcW w:w="3686" w:type="dxa"/>
            <w:shd w:val="clear" w:color="auto" w:fill="E5DFEC" w:themeFill="accent4" w:themeFillTint="33"/>
          </w:tcPr>
          <w:p w14:paraId="6BEECF8E" w14:textId="70967CFB" w:rsidR="00F9236D" w:rsidRPr="00E83B05" w:rsidRDefault="00F9236D" w:rsidP="00F9236D">
            <w:pPr>
              <w:jc w:val="center"/>
              <w:rPr>
                <w:b/>
                <w:bCs/>
              </w:rPr>
            </w:pPr>
            <w:r>
              <w:rPr>
                <w:b/>
                <w:bCs/>
              </w:rPr>
              <w:t>Week 5</w:t>
            </w:r>
          </w:p>
        </w:tc>
        <w:tc>
          <w:tcPr>
            <w:tcW w:w="3543" w:type="dxa"/>
            <w:shd w:val="clear" w:color="auto" w:fill="E5DFEC" w:themeFill="accent4" w:themeFillTint="33"/>
          </w:tcPr>
          <w:p w14:paraId="439D6D4D" w14:textId="2773F6DA" w:rsidR="00F9236D" w:rsidRPr="00E83B05" w:rsidRDefault="00F9236D" w:rsidP="00F9236D">
            <w:pPr>
              <w:jc w:val="center"/>
              <w:rPr>
                <w:b/>
                <w:bCs/>
              </w:rPr>
            </w:pPr>
            <w:r>
              <w:rPr>
                <w:b/>
                <w:bCs/>
              </w:rPr>
              <w:t>Week 6</w:t>
            </w:r>
          </w:p>
        </w:tc>
        <w:tc>
          <w:tcPr>
            <w:tcW w:w="253" w:type="dxa"/>
            <w:shd w:val="clear" w:color="auto" w:fill="E5DFEC" w:themeFill="accent4" w:themeFillTint="33"/>
          </w:tcPr>
          <w:p w14:paraId="09770069" w14:textId="77777777" w:rsidR="00F9236D" w:rsidRDefault="00F9236D" w:rsidP="00F9236D"/>
        </w:tc>
      </w:tr>
      <w:tr w:rsidR="00F9236D" w14:paraId="5775D859" w14:textId="77777777" w:rsidTr="7F41D8AD">
        <w:trPr>
          <w:cantSplit/>
          <w:trHeight w:val="440"/>
        </w:trPr>
        <w:tc>
          <w:tcPr>
            <w:tcW w:w="562" w:type="dxa"/>
            <w:vMerge/>
            <w:vAlign w:val="center"/>
          </w:tcPr>
          <w:p w14:paraId="16B86EF9" w14:textId="77777777" w:rsidR="00F9236D" w:rsidRDefault="00F9236D" w:rsidP="00F9236D">
            <w:pPr>
              <w:jc w:val="center"/>
            </w:pPr>
          </w:p>
        </w:tc>
        <w:tc>
          <w:tcPr>
            <w:tcW w:w="709" w:type="dxa"/>
            <w:gridSpan w:val="2"/>
            <w:textDirection w:val="btLr"/>
            <w:vAlign w:val="center"/>
          </w:tcPr>
          <w:p w14:paraId="3C85FC08" w14:textId="2263FD99" w:rsidR="00F9236D" w:rsidRPr="008F1120" w:rsidRDefault="00F9236D" w:rsidP="00F9236D">
            <w:pPr>
              <w:ind w:left="113" w:right="113"/>
              <w:jc w:val="center"/>
              <w:rPr>
                <w:b/>
                <w:bCs/>
              </w:rPr>
            </w:pPr>
            <w:r>
              <w:rPr>
                <w:b/>
                <w:bCs/>
              </w:rPr>
              <w:t>Computing</w:t>
            </w:r>
          </w:p>
        </w:tc>
        <w:tc>
          <w:tcPr>
            <w:tcW w:w="3402" w:type="dxa"/>
            <w:shd w:val="clear" w:color="auto" w:fill="FFFFFF" w:themeFill="background1"/>
          </w:tcPr>
          <w:p w14:paraId="006D52FD" w14:textId="4DE295ED" w:rsidR="00F9236D" w:rsidRPr="0026394C" w:rsidRDefault="00F9236D" w:rsidP="00F9236D">
            <w:pPr>
              <w:rPr>
                <w:b/>
                <w:bCs/>
                <w:u w:val="single"/>
              </w:rPr>
            </w:pPr>
            <w:r w:rsidRPr="0026394C">
              <w:rPr>
                <w:b/>
                <w:bCs/>
                <w:u w:val="single"/>
              </w:rPr>
              <w:t>Unit:</w:t>
            </w:r>
            <w:r>
              <w:rPr>
                <w:b/>
                <w:bCs/>
                <w:u w:val="single"/>
              </w:rPr>
              <w:t xml:space="preserve"> </w:t>
            </w:r>
            <w:r w:rsidR="00A27AC6">
              <w:rPr>
                <w:b/>
                <w:bCs/>
                <w:u w:val="single"/>
              </w:rPr>
              <w:t xml:space="preserve">Programming </w:t>
            </w:r>
            <w:r w:rsidR="006833D0">
              <w:rPr>
                <w:b/>
                <w:bCs/>
                <w:u w:val="single"/>
              </w:rPr>
              <w:t>- Sensing</w:t>
            </w:r>
          </w:p>
          <w:p w14:paraId="7D156A9B" w14:textId="77777777" w:rsidR="00F9236D" w:rsidRDefault="00F9236D" w:rsidP="00F9236D"/>
          <w:p w14:paraId="39A7AD14" w14:textId="0564C733" w:rsidR="00F9236D" w:rsidRPr="004D4FA8" w:rsidRDefault="00F9236D" w:rsidP="00F9236D">
            <w:pPr>
              <w:rPr>
                <w:sz w:val="20"/>
                <w:szCs w:val="20"/>
                <w:u w:val="single"/>
              </w:rPr>
            </w:pPr>
            <w:r w:rsidRPr="004D4FA8">
              <w:rPr>
                <w:sz w:val="20"/>
                <w:szCs w:val="20"/>
                <w:u w:val="single"/>
              </w:rPr>
              <w:t>Lesson:</w:t>
            </w:r>
          </w:p>
          <w:p w14:paraId="063AA016" w14:textId="121C1415" w:rsidR="00F9236D" w:rsidRPr="004D4FA8" w:rsidRDefault="00F9236D" w:rsidP="00F9236D">
            <w:pPr>
              <w:rPr>
                <w:sz w:val="20"/>
                <w:szCs w:val="20"/>
                <w:u w:val="single"/>
              </w:rPr>
            </w:pPr>
          </w:p>
          <w:p w14:paraId="5A3B23EC" w14:textId="0D596083" w:rsidR="00F9236D" w:rsidRPr="004D4FA8" w:rsidRDefault="00A27AC6" w:rsidP="00F9236D">
            <w:pPr>
              <w:rPr>
                <w:sz w:val="20"/>
                <w:szCs w:val="20"/>
              </w:rPr>
            </w:pPr>
            <w:r>
              <w:rPr>
                <w:sz w:val="20"/>
                <w:szCs w:val="20"/>
              </w:rPr>
              <w:t xml:space="preserve">The </w:t>
            </w:r>
            <w:proofErr w:type="spellStart"/>
            <w:r>
              <w:rPr>
                <w:sz w:val="20"/>
                <w:szCs w:val="20"/>
              </w:rPr>
              <w:t>Micro:Bit</w:t>
            </w:r>
            <w:proofErr w:type="spellEnd"/>
            <w:r>
              <w:rPr>
                <w:sz w:val="20"/>
                <w:szCs w:val="20"/>
              </w:rPr>
              <w:t xml:space="preserve">. </w:t>
            </w:r>
          </w:p>
          <w:p w14:paraId="70A7A584" w14:textId="77777777" w:rsidR="00F9236D" w:rsidRDefault="00F9236D" w:rsidP="00F9236D"/>
          <w:p w14:paraId="736C0BA7" w14:textId="77777777" w:rsidR="00F9236D" w:rsidRPr="004D4FA8" w:rsidRDefault="00F9236D" w:rsidP="00F9236D">
            <w:pPr>
              <w:rPr>
                <w:b/>
                <w:bCs/>
                <w:color w:val="7030A0"/>
                <w:u w:val="single"/>
              </w:rPr>
            </w:pPr>
            <w:r w:rsidRPr="004D4FA8">
              <w:rPr>
                <w:b/>
                <w:bCs/>
                <w:color w:val="7030A0"/>
                <w:u w:val="single"/>
              </w:rPr>
              <w:t>NC Link:</w:t>
            </w:r>
          </w:p>
          <w:p w14:paraId="1307EFB2" w14:textId="77777777" w:rsidR="00F9236D" w:rsidRPr="004D4FA8" w:rsidRDefault="00F9236D" w:rsidP="00F9236D">
            <w:pPr>
              <w:rPr>
                <w:b/>
                <w:bCs/>
                <w:color w:val="7030A0"/>
                <w:u w:val="single"/>
              </w:rPr>
            </w:pPr>
          </w:p>
          <w:p w14:paraId="3283340A" w14:textId="77777777" w:rsidR="00F9236D" w:rsidRPr="00E84012" w:rsidRDefault="00F9236D" w:rsidP="00F9236D">
            <w:pPr>
              <w:rPr>
                <w:b/>
                <w:bCs/>
                <w:i/>
                <w:iCs/>
                <w:color w:val="7030A0"/>
                <w:u w:val="single"/>
              </w:rPr>
            </w:pPr>
            <w:r w:rsidRPr="00E84012">
              <w:rPr>
                <w:i/>
                <w:iCs/>
                <w:color w:val="7030A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6D4BD5C9" w14:textId="79F6E62D" w:rsidR="00F9236D" w:rsidRDefault="00F9236D" w:rsidP="00F9236D">
            <w:pPr>
              <w:rPr>
                <w:b/>
                <w:bCs/>
              </w:rPr>
            </w:pPr>
          </w:p>
          <w:p w14:paraId="0FE94C1B" w14:textId="77777777" w:rsidR="00F9236D" w:rsidRDefault="00F9236D" w:rsidP="00F9236D">
            <w:pPr>
              <w:rPr>
                <w:b/>
                <w:bCs/>
              </w:rPr>
            </w:pPr>
          </w:p>
          <w:p w14:paraId="7B2293DF" w14:textId="7A9C1C94" w:rsidR="00F9236D" w:rsidRPr="00B43CDC" w:rsidRDefault="00F9236D" w:rsidP="00F9236D">
            <w:r w:rsidRPr="00B43CDC">
              <w:rPr>
                <w:i/>
                <w:iCs/>
                <w:color w:val="7030A0"/>
              </w:rPr>
              <w:t>use technology safely, respectfully and responsibly</w:t>
            </w:r>
          </w:p>
        </w:tc>
        <w:tc>
          <w:tcPr>
            <w:tcW w:w="3119" w:type="dxa"/>
            <w:shd w:val="clear" w:color="auto" w:fill="FFFFFF" w:themeFill="background1"/>
          </w:tcPr>
          <w:p w14:paraId="24D8DC6E" w14:textId="77777777" w:rsidR="006833D0" w:rsidRPr="0026394C" w:rsidRDefault="006833D0" w:rsidP="006833D0">
            <w:pPr>
              <w:rPr>
                <w:b/>
                <w:bCs/>
                <w:u w:val="single"/>
              </w:rPr>
            </w:pPr>
            <w:r w:rsidRPr="0026394C">
              <w:rPr>
                <w:b/>
                <w:bCs/>
                <w:u w:val="single"/>
              </w:rPr>
              <w:t>Unit:</w:t>
            </w:r>
            <w:r>
              <w:rPr>
                <w:b/>
                <w:bCs/>
                <w:u w:val="single"/>
              </w:rPr>
              <w:t xml:space="preserve"> Programming - Sensing</w:t>
            </w:r>
          </w:p>
          <w:p w14:paraId="29E819AF" w14:textId="77777777" w:rsidR="00F9236D" w:rsidRDefault="00F9236D" w:rsidP="00F9236D"/>
          <w:p w14:paraId="482E1BD3" w14:textId="77777777" w:rsidR="00F9236D" w:rsidRPr="004D4FA8" w:rsidRDefault="00F9236D" w:rsidP="00F9236D">
            <w:pPr>
              <w:rPr>
                <w:sz w:val="20"/>
                <w:szCs w:val="20"/>
                <w:u w:val="single"/>
              </w:rPr>
            </w:pPr>
            <w:r w:rsidRPr="004D4FA8">
              <w:rPr>
                <w:sz w:val="20"/>
                <w:szCs w:val="20"/>
                <w:u w:val="single"/>
              </w:rPr>
              <w:t>Lesson:</w:t>
            </w:r>
          </w:p>
          <w:p w14:paraId="2BEE51E8" w14:textId="77777777" w:rsidR="00F9236D" w:rsidRPr="004D4FA8" w:rsidRDefault="00F9236D" w:rsidP="00F9236D">
            <w:pPr>
              <w:rPr>
                <w:sz w:val="20"/>
                <w:szCs w:val="20"/>
                <w:u w:val="single"/>
              </w:rPr>
            </w:pPr>
          </w:p>
          <w:p w14:paraId="6BF0339A" w14:textId="796E3AF8" w:rsidR="00F9236D" w:rsidRPr="004D4FA8" w:rsidRDefault="006833D0" w:rsidP="00F9236D">
            <w:pPr>
              <w:rPr>
                <w:sz w:val="20"/>
                <w:szCs w:val="20"/>
              </w:rPr>
            </w:pPr>
            <w:r>
              <w:rPr>
                <w:sz w:val="20"/>
                <w:szCs w:val="20"/>
              </w:rPr>
              <w:t xml:space="preserve">Go with the flow. </w:t>
            </w:r>
          </w:p>
          <w:p w14:paraId="72B6172D" w14:textId="77777777" w:rsidR="00F9236D" w:rsidRDefault="00F9236D" w:rsidP="00F9236D"/>
          <w:p w14:paraId="50F11DD0" w14:textId="77777777" w:rsidR="00F9236D" w:rsidRPr="004D4FA8" w:rsidRDefault="00F9236D" w:rsidP="00F9236D">
            <w:pPr>
              <w:rPr>
                <w:b/>
                <w:bCs/>
                <w:color w:val="7030A0"/>
                <w:u w:val="single"/>
              </w:rPr>
            </w:pPr>
            <w:r w:rsidRPr="004D4FA8">
              <w:rPr>
                <w:b/>
                <w:bCs/>
                <w:color w:val="7030A0"/>
                <w:u w:val="single"/>
              </w:rPr>
              <w:t>NC Link:</w:t>
            </w:r>
          </w:p>
          <w:p w14:paraId="4D118363" w14:textId="77777777" w:rsidR="00F9236D" w:rsidRPr="004D4FA8" w:rsidRDefault="00F9236D" w:rsidP="00F9236D">
            <w:pPr>
              <w:rPr>
                <w:b/>
                <w:bCs/>
                <w:color w:val="7030A0"/>
                <w:u w:val="single"/>
              </w:rPr>
            </w:pPr>
          </w:p>
          <w:p w14:paraId="33EA4A1A" w14:textId="18922315" w:rsidR="00F9236D" w:rsidRDefault="00F9236D" w:rsidP="00F9236D">
            <w:pPr>
              <w:rPr>
                <w:i/>
                <w:iCs/>
                <w:color w:val="7030A0"/>
              </w:rPr>
            </w:pPr>
            <w:r w:rsidRPr="00E84012">
              <w:rPr>
                <w:i/>
                <w:iCs/>
                <w:color w:val="7030A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3958926E" w14:textId="15F64979" w:rsidR="00F9236D" w:rsidRDefault="00F9236D" w:rsidP="00F9236D">
            <w:pPr>
              <w:rPr>
                <w:b/>
                <w:bCs/>
                <w:i/>
                <w:iCs/>
                <w:color w:val="7030A0"/>
                <w:u w:val="single"/>
              </w:rPr>
            </w:pPr>
          </w:p>
          <w:p w14:paraId="246D73B0" w14:textId="5C52884B" w:rsidR="00F9236D" w:rsidRDefault="00F9236D" w:rsidP="00F9236D">
            <w:pPr>
              <w:rPr>
                <w:i/>
                <w:iCs/>
                <w:color w:val="7030A0"/>
              </w:rPr>
            </w:pPr>
            <w:r w:rsidRPr="00B43CDC">
              <w:rPr>
                <w:i/>
                <w:iCs/>
                <w:color w:val="7030A0"/>
              </w:rPr>
              <w:t>use technology safely, respectfully and responsibly</w:t>
            </w:r>
          </w:p>
          <w:p w14:paraId="65439111" w14:textId="77777777" w:rsidR="00F9236D" w:rsidRPr="00B43CDC" w:rsidRDefault="00F9236D" w:rsidP="00F9236D"/>
          <w:p w14:paraId="788FD176" w14:textId="77777777" w:rsidR="00F9236D" w:rsidRDefault="00F9236D" w:rsidP="00F9236D">
            <w:pPr>
              <w:jc w:val="center"/>
              <w:rPr>
                <w:b/>
                <w:bCs/>
              </w:rPr>
            </w:pPr>
          </w:p>
        </w:tc>
        <w:tc>
          <w:tcPr>
            <w:tcW w:w="3543" w:type="dxa"/>
            <w:shd w:val="clear" w:color="auto" w:fill="FFFFFF" w:themeFill="background1"/>
          </w:tcPr>
          <w:p w14:paraId="29760190" w14:textId="77777777" w:rsidR="006833D0" w:rsidRPr="0026394C" w:rsidRDefault="006833D0" w:rsidP="006833D0">
            <w:pPr>
              <w:rPr>
                <w:b/>
                <w:bCs/>
                <w:u w:val="single"/>
              </w:rPr>
            </w:pPr>
            <w:r w:rsidRPr="0026394C">
              <w:rPr>
                <w:b/>
                <w:bCs/>
                <w:u w:val="single"/>
              </w:rPr>
              <w:t>Unit:</w:t>
            </w:r>
            <w:r>
              <w:rPr>
                <w:b/>
                <w:bCs/>
                <w:u w:val="single"/>
              </w:rPr>
              <w:t xml:space="preserve"> Programming - Sensing</w:t>
            </w:r>
          </w:p>
          <w:p w14:paraId="6AA1E097" w14:textId="77777777" w:rsidR="00F9236D" w:rsidRDefault="00F9236D" w:rsidP="00F9236D"/>
          <w:p w14:paraId="5F3202DB" w14:textId="77777777" w:rsidR="00F9236D" w:rsidRPr="004D4FA8" w:rsidRDefault="00F9236D" w:rsidP="00F9236D">
            <w:pPr>
              <w:rPr>
                <w:sz w:val="20"/>
                <w:szCs w:val="20"/>
                <w:u w:val="single"/>
              </w:rPr>
            </w:pPr>
            <w:r w:rsidRPr="004D4FA8">
              <w:rPr>
                <w:sz w:val="20"/>
                <w:szCs w:val="20"/>
                <w:u w:val="single"/>
              </w:rPr>
              <w:t>Lesson:</w:t>
            </w:r>
          </w:p>
          <w:p w14:paraId="1CA46B05" w14:textId="77777777" w:rsidR="00F9236D" w:rsidRPr="004D4FA8" w:rsidRDefault="00F9236D" w:rsidP="00F9236D">
            <w:pPr>
              <w:rPr>
                <w:sz w:val="20"/>
                <w:szCs w:val="20"/>
                <w:u w:val="single"/>
              </w:rPr>
            </w:pPr>
          </w:p>
          <w:p w14:paraId="6AAA6206" w14:textId="05D50E13" w:rsidR="00F9236D" w:rsidRPr="004D4FA8" w:rsidRDefault="006833D0" w:rsidP="00F9236D">
            <w:pPr>
              <w:rPr>
                <w:sz w:val="20"/>
                <w:szCs w:val="20"/>
              </w:rPr>
            </w:pPr>
            <w:r>
              <w:rPr>
                <w:sz w:val="20"/>
                <w:szCs w:val="20"/>
              </w:rPr>
              <w:t xml:space="preserve">Sensing Inputs. </w:t>
            </w:r>
          </w:p>
          <w:p w14:paraId="257F7DC3" w14:textId="77777777" w:rsidR="00F9236D" w:rsidRDefault="00F9236D" w:rsidP="00F9236D"/>
          <w:p w14:paraId="75F9568B" w14:textId="77777777" w:rsidR="00F9236D" w:rsidRPr="004D4FA8" w:rsidRDefault="00F9236D" w:rsidP="00F9236D">
            <w:pPr>
              <w:rPr>
                <w:b/>
                <w:bCs/>
                <w:color w:val="7030A0"/>
                <w:u w:val="single"/>
              </w:rPr>
            </w:pPr>
            <w:r w:rsidRPr="004D4FA8">
              <w:rPr>
                <w:b/>
                <w:bCs/>
                <w:color w:val="7030A0"/>
                <w:u w:val="single"/>
              </w:rPr>
              <w:t>NC Link:</w:t>
            </w:r>
          </w:p>
          <w:p w14:paraId="797A031C" w14:textId="77777777" w:rsidR="00F9236D" w:rsidRPr="004D4FA8" w:rsidRDefault="00F9236D" w:rsidP="00F9236D">
            <w:pPr>
              <w:rPr>
                <w:b/>
                <w:bCs/>
                <w:color w:val="7030A0"/>
                <w:u w:val="single"/>
              </w:rPr>
            </w:pPr>
          </w:p>
          <w:p w14:paraId="58D649AC" w14:textId="77777777" w:rsidR="00F9236D" w:rsidRPr="00E84012" w:rsidRDefault="00F9236D" w:rsidP="00F9236D">
            <w:pPr>
              <w:rPr>
                <w:b/>
                <w:bCs/>
                <w:i/>
                <w:iCs/>
                <w:color w:val="7030A0"/>
                <w:u w:val="single"/>
              </w:rPr>
            </w:pPr>
            <w:r w:rsidRPr="00E84012">
              <w:rPr>
                <w:i/>
                <w:iCs/>
                <w:color w:val="7030A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5A15251B" w14:textId="77777777" w:rsidR="00F9236D" w:rsidRDefault="00F9236D" w:rsidP="00F9236D">
            <w:pPr>
              <w:jc w:val="center"/>
              <w:rPr>
                <w:b/>
                <w:bCs/>
              </w:rPr>
            </w:pPr>
          </w:p>
          <w:p w14:paraId="673FCCCC" w14:textId="77777777" w:rsidR="00F9236D" w:rsidRDefault="00F9236D" w:rsidP="00F9236D">
            <w:pPr>
              <w:jc w:val="center"/>
              <w:rPr>
                <w:b/>
                <w:bCs/>
              </w:rPr>
            </w:pPr>
          </w:p>
          <w:p w14:paraId="4EFE93BC" w14:textId="77777777" w:rsidR="00F9236D" w:rsidRDefault="00F9236D" w:rsidP="00F9236D">
            <w:pPr>
              <w:jc w:val="center"/>
              <w:rPr>
                <w:b/>
                <w:bCs/>
              </w:rPr>
            </w:pPr>
          </w:p>
          <w:p w14:paraId="17767E5F" w14:textId="3FEA2B21" w:rsidR="00F9236D" w:rsidRDefault="00F9236D" w:rsidP="00F9236D">
            <w:r w:rsidRPr="00B43CDC">
              <w:rPr>
                <w:i/>
                <w:iCs/>
                <w:color w:val="7030A0"/>
              </w:rPr>
              <w:t>use technology safely, respectfully and responsibly</w:t>
            </w:r>
          </w:p>
          <w:p w14:paraId="40639B05" w14:textId="15A0A59F" w:rsidR="00F9236D" w:rsidRDefault="00F9236D" w:rsidP="00F9236D">
            <w:pPr>
              <w:jc w:val="center"/>
              <w:rPr>
                <w:b/>
                <w:bCs/>
              </w:rPr>
            </w:pPr>
          </w:p>
        </w:tc>
        <w:tc>
          <w:tcPr>
            <w:tcW w:w="3544" w:type="dxa"/>
            <w:shd w:val="clear" w:color="auto" w:fill="FFFFFF" w:themeFill="background1"/>
          </w:tcPr>
          <w:p w14:paraId="57D68BBF" w14:textId="77777777" w:rsidR="006833D0" w:rsidRPr="0026394C" w:rsidRDefault="006833D0" w:rsidP="006833D0">
            <w:pPr>
              <w:rPr>
                <w:b/>
                <w:bCs/>
                <w:u w:val="single"/>
              </w:rPr>
            </w:pPr>
            <w:r w:rsidRPr="0026394C">
              <w:rPr>
                <w:b/>
                <w:bCs/>
                <w:u w:val="single"/>
              </w:rPr>
              <w:t>Unit:</w:t>
            </w:r>
            <w:r>
              <w:rPr>
                <w:b/>
                <w:bCs/>
                <w:u w:val="single"/>
              </w:rPr>
              <w:t xml:space="preserve"> Programming - Sensing</w:t>
            </w:r>
          </w:p>
          <w:p w14:paraId="234E566B" w14:textId="77777777" w:rsidR="00F9236D" w:rsidRDefault="00F9236D" w:rsidP="00F9236D"/>
          <w:p w14:paraId="0F561ACB" w14:textId="77777777" w:rsidR="00F9236D" w:rsidRPr="004D4FA8" w:rsidRDefault="00F9236D" w:rsidP="00F9236D">
            <w:pPr>
              <w:rPr>
                <w:sz w:val="20"/>
                <w:szCs w:val="20"/>
                <w:u w:val="single"/>
              </w:rPr>
            </w:pPr>
            <w:r w:rsidRPr="004D4FA8">
              <w:rPr>
                <w:sz w:val="20"/>
                <w:szCs w:val="20"/>
                <w:u w:val="single"/>
              </w:rPr>
              <w:t>Lesson:</w:t>
            </w:r>
          </w:p>
          <w:p w14:paraId="754EA201" w14:textId="77777777" w:rsidR="00F9236D" w:rsidRPr="004D4FA8" w:rsidRDefault="00F9236D" w:rsidP="00F9236D">
            <w:pPr>
              <w:rPr>
                <w:sz w:val="20"/>
                <w:szCs w:val="20"/>
                <w:u w:val="single"/>
              </w:rPr>
            </w:pPr>
          </w:p>
          <w:p w14:paraId="64A9EC68" w14:textId="54378CCA" w:rsidR="00F9236D" w:rsidRPr="004D4FA8" w:rsidRDefault="006833D0" w:rsidP="00F9236D">
            <w:pPr>
              <w:rPr>
                <w:sz w:val="20"/>
                <w:szCs w:val="20"/>
              </w:rPr>
            </w:pPr>
            <w:r>
              <w:rPr>
                <w:sz w:val="20"/>
                <w:szCs w:val="20"/>
              </w:rPr>
              <w:t xml:space="preserve">Finding your way. </w:t>
            </w:r>
          </w:p>
          <w:p w14:paraId="65DF4F49" w14:textId="77777777" w:rsidR="00F9236D" w:rsidRDefault="00F9236D" w:rsidP="00F9236D"/>
          <w:p w14:paraId="7147552D" w14:textId="77777777" w:rsidR="00F9236D" w:rsidRPr="004D4FA8" w:rsidRDefault="00F9236D" w:rsidP="00F9236D">
            <w:pPr>
              <w:rPr>
                <w:b/>
                <w:bCs/>
                <w:color w:val="7030A0"/>
                <w:u w:val="single"/>
              </w:rPr>
            </w:pPr>
            <w:r w:rsidRPr="004D4FA8">
              <w:rPr>
                <w:b/>
                <w:bCs/>
                <w:color w:val="7030A0"/>
                <w:u w:val="single"/>
              </w:rPr>
              <w:t>NC Link:</w:t>
            </w:r>
          </w:p>
          <w:p w14:paraId="589B83C0" w14:textId="77777777" w:rsidR="00F9236D" w:rsidRPr="004D4FA8" w:rsidRDefault="00F9236D" w:rsidP="00F9236D">
            <w:pPr>
              <w:rPr>
                <w:b/>
                <w:bCs/>
                <w:color w:val="7030A0"/>
                <w:u w:val="single"/>
              </w:rPr>
            </w:pPr>
          </w:p>
          <w:p w14:paraId="611A45DF" w14:textId="77777777" w:rsidR="00F9236D" w:rsidRPr="00E84012" w:rsidRDefault="00F9236D" w:rsidP="00F9236D">
            <w:pPr>
              <w:rPr>
                <w:b/>
                <w:bCs/>
                <w:i/>
                <w:iCs/>
                <w:color w:val="7030A0"/>
                <w:u w:val="single"/>
              </w:rPr>
            </w:pPr>
            <w:r w:rsidRPr="00E84012">
              <w:rPr>
                <w:i/>
                <w:iCs/>
                <w:color w:val="7030A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5FC33735" w14:textId="77777777" w:rsidR="00F9236D" w:rsidRDefault="00F9236D" w:rsidP="00F9236D">
            <w:pPr>
              <w:jc w:val="center"/>
              <w:rPr>
                <w:b/>
                <w:bCs/>
              </w:rPr>
            </w:pPr>
          </w:p>
          <w:p w14:paraId="604DFC24" w14:textId="77777777" w:rsidR="00F9236D" w:rsidRDefault="00F9236D" w:rsidP="00F9236D">
            <w:pPr>
              <w:jc w:val="center"/>
              <w:rPr>
                <w:b/>
                <w:bCs/>
              </w:rPr>
            </w:pPr>
          </w:p>
          <w:p w14:paraId="5AE3C430" w14:textId="77777777" w:rsidR="00F9236D" w:rsidRDefault="00F9236D" w:rsidP="00F9236D">
            <w:pPr>
              <w:jc w:val="center"/>
              <w:rPr>
                <w:b/>
                <w:bCs/>
              </w:rPr>
            </w:pPr>
          </w:p>
          <w:p w14:paraId="6EEA4A97" w14:textId="15855FAA" w:rsidR="00F9236D" w:rsidRDefault="00F9236D" w:rsidP="00F9236D">
            <w:r w:rsidRPr="00B43CDC">
              <w:rPr>
                <w:i/>
                <w:iCs/>
                <w:color w:val="7030A0"/>
              </w:rPr>
              <w:t>use technology safely, respectfully and responsibly</w:t>
            </w:r>
          </w:p>
          <w:p w14:paraId="483EF219" w14:textId="2ACECEE4" w:rsidR="00F9236D" w:rsidRDefault="00F9236D" w:rsidP="00F9236D">
            <w:pPr>
              <w:jc w:val="center"/>
              <w:rPr>
                <w:b/>
                <w:bCs/>
              </w:rPr>
            </w:pPr>
          </w:p>
        </w:tc>
        <w:tc>
          <w:tcPr>
            <w:tcW w:w="3686" w:type="dxa"/>
            <w:shd w:val="clear" w:color="auto" w:fill="FFFFFF" w:themeFill="background1"/>
          </w:tcPr>
          <w:p w14:paraId="6F98DD86" w14:textId="77777777" w:rsidR="006833D0" w:rsidRPr="0026394C" w:rsidRDefault="006833D0" w:rsidP="006833D0">
            <w:pPr>
              <w:rPr>
                <w:b/>
                <w:bCs/>
                <w:u w:val="single"/>
              </w:rPr>
            </w:pPr>
            <w:r w:rsidRPr="0026394C">
              <w:rPr>
                <w:b/>
                <w:bCs/>
                <w:u w:val="single"/>
              </w:rPr>
              <w:t>Unit:</w:t>
            </w:r>
            <w:r>
              <w:rPr>
                <w:b/>
                <w:bCs/>
                <w:u w:val="single"/>
              </w:rPr>
              <w:t xml:space="preserve"> Programming - Sensing</w:t>
            </w:r>
          </w:p>
          <w:p w14:paraId="378F6E39" w14:textId="77777777" w:rsidR="00F9236D" w:rsidRDefault="00F9236D" w:rsidP="00F9236D"/>
          <w:p w14:paraId="14845827" w14:textId="77777777" w:rsidR="00F9236D" w:rsidRPr="004D4FA8" w:rsidRDefault="00F9236D" w:rsidP="00F9236D">
            <w:pPr>
              <w:rPr>
                <w:sz w:val="20"/>
                <w:szCs w:val="20"/>
                <w:u w:val="single"/>
              </w:rPr>
            </w:pPr>
            <w:r w:rsidRPr="004D4FA8">
              <w:rPr>
                <w:sz w:val="20"/>
                <w:szCs w:val="20"/>
                <w:u w:val="single"/>
              </w:rPr>
              <w:t>Lesson:</w:t>
            </w:r>
          </w:p>
          <w:p w14:paraId="343682AC" w14:textId="77777777" w:rsidR="00F9236D" w:rsidRPr="004D4FA8" w:rsidRDefault="00F9236D" w:rsidP="00F9236D">
            <w:pPr>
              <w:rPr>
                <w:sz w:val="20"/>
                <w:szCs w:val="20"/>
                <w:u w:val="single"/>
              </w:rPr>
            </w:pPr>
          </w:p>
          <w:p w14:paraId="2A3FC44C" w14:textId="482B541C" w:rsidR="00F9236D" w:rsidRPr="004D4FA8" w:rsidRDefault="006833D0" w:rsidP="00F9236D">
            <w:pPr>
              <w:rPr>
                <w:sz w:val="20"/>
                <w:szCs w:val="20"/>
              </w:rPr>
            </w:pPr>
            <w:r>
              <w:rPr>
                <w:sz w:val="20"/>
                <w:szCs w:val="20"/>
              </w:rPr>
              <w:t xml:space="preserve">Designing a step counter. </w:t>
            </w:r>
          </w:p>
          <w:p w14:paraId="6B5A59D8" w14:textId="77777777" w:rsidR="00F9236D" w:rsidRDefault="00F9236D" w:rsidP="00F9236D"/>
          <w:p w14:paraId="699B2DE9" w14:textId="77777777" w:rsidR="00F9236D" w:rsidRPr="004D4FA8" w:rsidRDefault="00F9236D" w:rsidP="00F9236D">
            <w:pPr>
              <w:rPr>
                <w:b/>
                <w:bCs/>
                <w:color w:val="7030A0"/>
                <w:u w:val="single"/>
              </w:rPr>
            </w:pPr>
            <w:r w:rsidRPr="004D4FA8">
              <w:rPr>
                <w:b/>
                <w:bCs/>
                <w:color w:val="7030A0"/>
                <w:u w:val="single"/>
              </w:rPr>
              <w:t>NC Link:</w:t>
            </w:r>
          </w:p>
          <w:p w14:paraId="013D4041" w14:textId="77777777" w:rsidR="00F9236D" w:rsidRPr="004D4FA8" w:rsidRDefault="00F9236D" w:rsidP="00F9236D">
            <w:pPr>
              <w:rPr>
                <w:b/>
                <w:bCs/>
                <w:color w:val="7030A0"/>
                <w:u w:val="single"/>
              </w:rPr>
            </w:pPr>
          </w:p>
          <w:p w14:paraId="25D6B3B7" w14:textId="77777777" w:rsidR="00F9236D" w:rsidRPr="00E84012" w:rsidRDefault="00F9236D" w:rsidP="00F9236D">
            <w:pPr>
              <w:rPr>
                <w:b/>
                <w:bCs/>
                <w:i/>
                <w:iCs/>
                <w:color w:val="7030A0"/>
                <w:u w:val="single"/>
              </w:rPr>
            </w:pPr>
            <w:r w:rsidRPr="00E84012">
              <w:rPr>
                <w:i/>
                <w:iCs/>
                <w:color w:val="7030A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00F91C30" w14:textId="77777777" w:rsidR="00F9236D" w:rsidRDefault="00F9236D" w:rsidP="00F9236D">
            <w:pPr>
              <w:jc w:val="center"/>
              <w:rPr>
                <w:b/>
                <w:bCs/>
              </w:rPr>
            </w:pPr>
          </w:p>
          <w:p w14:paraId="788CFB45" w14:textId="77777777" w:rsidR="00F9236D" w:rsidRDefault="00F9236D" w:rsidP="00F9236D">
            <w:pPr>
              <w:jc w:val="center"/>
              <w:rPr>
                <w:b/>
                <w:bCs/>
              </w:rPr>
            </w:pPr>
          </w:p>
          <w:p w14:paraId="699BA0E6" w14:textId="77777777" w:rsidR="00F9236D" w:rsidRDefault="00F9236D" w:rsidP="00F9236D">
            <w:pPr>
              <w:jc w:val="center"/>
              <w:rPr>
                <w:b/>
                <w:bCs/>
              </w:rPr>
            </w:pPr>
          </w:p>
          <w:p w14:paraId="12788674" w14:textId="38B3CBF5" w:rsidR="00F9236D" w:rsidRDefault="00F9236D" w:rsidP="00F9236D">
            <w:r w:rsidRPr="00B43CDC">
              <w:rPr>
                <w:i/>
                <w:iCs/>
                <w:color w:val="7030A0"/>
              </w:rPr>
              <w:t>use technology safely, respectfully and responsibly</w:t>
            </w:r>
          </w:p>
          <w:p w14:paraId="31DA7669" w14:textId="5390806C" w:rsidR="00F9236D" w:rsidRDefault="00F9236D" w:rsidP="00F9236D">
            <w:pPr>
              <w:jc w:val="center"/>
              <w:rPr>
                <w:b/>
                <w:bCs/>
              </w:rPr>
            </w:pPr>
          </w:p>
        </w:tc>
        <w:tc>
          <w:tcPr>
            <w:tcW w:w="3543" w:type="dxa"/>
            <w:shd w:val="clear" w:color="auto" w:fill="FFFFFF" w:themeFill="background1"/>
          </w:tcPr>
          <w:p w14:paraId="7D7DC356" w14:textId="77777777" w:rsidR="006833D0" w:rsidRPr="0026394C" w:rsidRDefault="006833D0" w:rsidP="006833D0">
            <w:pPr>
              <w:rPr>
                <w:b/>
                <w:bCs/>
                <w:u w:val="single"/>
              </w:rPr>
            </w:pPr>
            <w:r w:rsidRPr="0026394C">
              <w:rPr>
                <w:b/>
                <w:bCs/>
                <w:u w:val="single"/>
              </w:rPr>
              <w:t>Unit:</w:t>
            </w:r>
            <w:r>
              <w:rPr>
                <w:b/>
                <w:bCs/>
                <w:u w:val="single"/>
              </w:rPr>
              <w:t xml:space="preserve"> Programming - Sensing</w:t>
            </w:r>
          </w:p>
          <w:p w14:paraId="6E787AD8" w14:textId="77777777" w:rsidR="00F9236D" w:rsidRDefault="00F9236D" w:rsidP="00F9236D"/>
          <w:p w14:paraId="1F0D9B3E" w14:textId="77777777" w:rsidR="00F9236D" w:rsidRPr="004D4FA8" w:rsidRDefault="00F9236D" w:rsidP="00F9236D">
            <w:pPr>
              <w:rPr>
                <w:sz w:val="20"/>
                <w:szCs w:val="20"/>
                <w:u w:val="single"/>
              </w:rPr>
            </w:pPr>
            <w:r w:rsidRPr="004D4FA8">
              <w:rPr>
                <w:sz w:val="20"/>
                <w:szCs w:val="20"/>
                <w:u w:val="single"/>
              </w:rPr>
              <w:t>Lesson:</w:t>
            </w:r>
          </w:p>
          <w:p w14:paraId="68096D37" w14:textId="77777777" w:rsidR="00F9236D" w:rsidRPr="004D4FA8" w:rsidRDefault="00F9236D" w:rsidP="00F9236D">
            <w:pPr>
              <w:rPr>
                <w:sz w:val="20"/>
                <w:szCs w:val="20"/>
                <w:u w:val="single"/>
              </w:rPr>
            </w:pPr>
          </w:p>
          <w:p w14:paraId="4CAFD310" w14:textId="4B5F88F3" w:rsidR="00F9236D" w:rsidRPr="004D4FA8" w:rsidRDefault="006833D0" w:rsidP="00F9236D">
            <w:pPr>
              <w:rPr>
                <w:sz w:val="20"/>
                <w:szCs w:val="20"/>
              </w:rPr>
            </w:pPr>
            <w:r>
              <w:rPr>
                <w:sz w:val="20"/>
                <w:szCs w:val="20"/>
              </w:rPr>
              <w:t xml:space="preserve">Making a step counter. </w:t>
            </w:r>
          </w:p>
          <w:p w14:paraId="1040DEDD" w14:textId="77777777" w:rsidR="00F9236D" w:rsidRDefault="00F9236D" w:rsidP="00F9236D"/>
          <w:p w14:paraId="4CD5DC42" w14:textId="77777777" w:rsidR="00F9236D" w:rsidRPr="004D4FA8" w:rsidRDefault="00F9236D" w:rsidP="00F9236D">
            <w:pPr>
              <w:rPr>
                <w:b/>
                <w:bCs/>
                <w:color w:val="7030A0"/>
                <w:u w:val="single"/>
              </w:rPr>
            </w:pPr>
            <w:r w:rsidRPr="004D4FA8">
              <w:rPr>
                <w:b/>
                <w:bCs/>
                <w:color w:val="7030A0"/>
                <w:u w:val="single"/>
              </w:rPr>
              <w:t>NC Link:</w:t>
            </w:r>
          </w:p>
          <w:p w14:paraId="436FA3AC" w14:textId="77777777" w:rsidR="00F9236D" w:rsidRPr="004D4FA8" w:rsidRDefault="00F9236D" w:rsidP="00F9236D">
            <w:pPr>
              <w:rPr>
                <w:b/>
                <w:bCs/>
                <w:color w:val="7030A0"/>
                <w:u w:val="single"/>
              </w:rPr>
            </w:pPr>
          </w:p>
          <w:p w14:paraId="2CE6D334" w14:textId="77777777" w:rsidR="00F9236D" w:rsidRPr="00E84012" w:rsidRDefault="00F9236D" w:rsidP="00F9236D">
            <w:pPr>
              <w:rPr>
                <w:b/>
                <w:bCs/>
                <w:i/>
                <w:iCs/>
                <w:color w:val="7030A0"/>
                <w:u w:val="single"/>
              </w:rPr>
            </w:pPr>
            <w:r w:rsidRPr="00E84012">
              <w:rPr>
                <w:i/>
                <w:iCs/>
                <w:color w:val="7030A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7ECCB33D" w14:textId="77777777" w:rsidR="00F9236D" w:rsidRPr="0026394C" w:rsidRDefault="00F9236D" w:rsidP="00F9236D">
            <w:pPr>
              <w:rPr>
                <w:b/>
                <w:bCs/>
                <w:u w:val="single"/>
              </w:rPr>
            </w:pPr>
          </w:p>
          <w:p w14:paraId="60C26173" w14:textId="77777777" w:rsidR="00F9236D" w:rsidRDefault="00F9236D" w:rsidP="00F9236D">
            <w:pPr>
              <w:jc w:val="center"/>
              <w:rPr>
                <w:b/>
                <w:bCs/>
              </w:rPr>
            </w:pPr>
          </w:p>
          <w:p w14:paraId="47F4EBD8" w14:textId="77777777" w:rsidR="00F9236D" w:rsidRDefault="00F9236D" w:rsidP="00F9236D">
            <w:pPr>
              <w:jc w:val="center"/>
              <w:rPr>
                <w:b/>
                <w:bCs/>
              </w:rPr>
            </w:pPr>
          </w:p>
          <w:p w14:paraId="1A088C39" w14:textId="646A7540" w:rsidR="00F9236D" w:rsidRDefault="00F9236D" w:rsidP="00F9236D">
            <w:r w:rsidRPr="00B43CDC">
              <w:rPr>
                <w:i/>
                <w:iCs/>
                <w:color w:val="7030A0"/>
              </w:rPr>
              <w:t>use technology safely, respectfully and responsibly</w:t>
            </w:r>
          </w:p>
          <w:p w14:paraId="24FD5F01" w14:textId="6320F469" w:rsidR="00F9236D" w:rsidRDefault="00651345" w:rsidP="00F9236D">
            <w:pPr>
              <w:jc w:val="center"/>
              <w:rPr>
                <w:b/>
                <w:bCs/>
              </w:rPr>
            </w:pPr>
            <w:r w:rsidRPr="00C25FBF">
              <w:rPr>
                <w:noProof/>
              </w:rPr>
              <w:drawing>
                <wp:anchor distT="0" distB="0" distL="114300" distR="114300" simplePos="0" relativeHeight="251685900" behindDoc="0" locked="0" layoutInCell="1" allowOverlap="1" wp14:anchorId="753D9E31" wp14:editId="05CE8930">
                  <wp:simplePos x="0" y="0"/>
                  <wp:positionH relativeFrom="margin">
                    <wp:posOffset>28575</wp:posOffset>
                  </wp:positionH>
                  <wp:positionV relativeFrom="paragraph">
                    <wp:posOffset>31115</wp:posOffset>
                  </wp:positionV>
                  <wp:extent cx="1072515" cy="71120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2515" cy="711200"/>
                          </a:xfrm>
                          <a:prstGeom prst="rect">
                            <a:avLst/>
                          </a:prstGeom>
                        </pic:spPr>
                      </pic:pic>
                    </a:graphicData>
                  </a:graphic>
                  <wp14:sizeRelH relativeFrom="margin">
                    <wp14:pctWidth>0</wp14:pctWidth>
                  </wp14:sizeRelH>
                  <wp14:sizeRelV relativeFrom="margin">
                    <wp14:pctHeight>0</wp14:pctHeight>
                  </wp14:sizeRelV>
                </wp:anchor>
              </w:drawing>
            </w:r>
          </w:p>
        </w:tc>
        <w:tc>
          <w:tcPr>
            <w:tcW w:w="253" w:type="dxa"/>
            <w:shd w:val="clear" w:color="auto" w:fill="E5DFEC" w:themeFill="accent4" w:themeFillTint="33"/>
          </w:tcPr>
          <w:p w14:paraId="2732806F" w14:textId="77777777" w:rsidR="00F9236D" w:rsidRDefault="00F9236D" w:rsidP="00F9236D"/>
        </w:tc>
      </w:tr>
      <w:tr w:rsidR="00F9236D" w14:paraId="004ABC9B" w14:textId="77777777" w:rsidTr="7F41D8AD">
        <w:trPr>
          <w:cantSplit/>
          <w:trHeight w:val="1134"/>
        </w:trPr>
        <w:tc>
          <w:tcPr>
            <w:tcW w:w="562" w:type="dxa"/>
            <w:vMerge/>
            <w:vAlign w:val="center"/>
          </w:tcPr>
          <w:p w14:paraId="10666564" w14:textId="77777777" w:rsidR="00F9236D" w:rsidRDefault="00F9236D" w:rsidP="00F9236D">
            <w:pPr>
              <w:jc w:val="center"/>
            </w:pPr>
          </w:p>
        </w:tc>
        <w:tc>
          <w:tcPr>
            <w:tcW w:w="709" w:type="dxa"/>
            <w:gridSpan w:val="2"/>
            <w:textDirection w:val="btLr"/>
            <w:vAlign w:val="center"/>
          </w:tcPr>
          <w:p w14:paraId="6B591B20" w14:textId="1F11FEBD" w:rsidR="00F9236D" w:rsidRPr="008F1120" w:rsidRDefault="00F9236D" w:rsidP="00F9236D">
            <w:pPr>
              <w:ind w:left="113" w:right="113"/>
              <w:jc w:val="center"/>
              <w:rPr>
                <w:b/>
                <w:bCs/>
              </w:rPr>
            </w:pPr>
            <w:r w:rsidRPr="008F1120">
              <w:rPr>
                <w:b/>
                <w:bCs/>
              </w:rPr>
              <w:t>Art &amp; Design</w:t>
            </w:r>
          </w:p>
        </w:tc>
        <w:tc>
          <w:tcPr>
            <w:tcW w:w="3402" w:type="dxa"/>
            <w:shd w:val="clear" w:color="auto" w:fill="C6D9F1" w:themeFill="text2" w:themeFillTint="33"/>
          </w:tcPr>
          <w:p w14:paraId="54728CAA" w14:textId="1804B701" w:rsidR="00F9236D" w:rsidRDefault="00F9236D" w:rsidP="00F9236D"/>
        </w:tc>
        <w:tc>
          <w:tcPr>
            <w:tcW w:w="3119" w:type="dxa"/>
            <w:shd w:val="clear" w:color="auto" w:fill="C6D9F1" w:themeFill="text2" w:themeFillTint="33"/>
          </w:tcPr>
          <w:p w14:paraId="498B4148" w14:textId="77777777" w:rsidR="00F9236D" w:rsidRDefault="00F9236D" w:rsidP="00F9236D"/>
        </w:tc>
        <w:tc>
          <w:tcPr>
            <w:tcW w:w="3543" w:type="dxa"/>
          </w:tcPr>
          <w:p w14:paraId="7CCC9D91" w14:textId="63DDE7D7" w:rsidR="00F9236D" w:rsidRDefault="00F9236D" w:rsidP="00F9236D">
            <w:pPr>
              <w:rPr>
                <w:b/>
                <w:bCs/>
                <w:u w:val="single"/>
              </w:rPr>
            </w:pPr>
            <w:r>
              <w:rPr>
                <w:b/>
                <w:bCs/>
                <w:u w:val="single"/>
              </w:rPr>
              <w:t xml:space="preserve">Focus:  </w:t>
            </w:r>
            <w:r w:rsidR="003C0388">
              <w:rPr>
                <w:b/>
                <w:bCs/>
                <w:u w:val="single"/>
              </w:rPr>
              <w:t>Line and Shape</w:t>
            </w:r>
          </w:p>
          <w:p w14:paraId="50C5ADB3" w14:textId="77777777" w:rsidR="00F9236D" w:rsidRDefault="00F9236D" w:rsidP="00F9236D">
            <w:pPr>
              <w:rPr>
                <w:b/>
                <w:bCs/>
                <w:u w:val="single"/>
              </w:rPr>
            </w:pPr>
          </w:p>
          <w:p w14:paraId="4AA586C4" w14:textId="33585104" w:rsidR="00F9236D" w:rsidRPr="0026394C" w:rsidRDefault="00F9236D" w:rsidP="00F9236D">
            <w:pPr>
              <w:rPr>
                <w:b/>
                <w:bCs/>
                <w:u w:val="single"/>
              </w:rPr>
            </w:pPr>
            <w:r>
              <w:rPr>
                <w:b/>
                <w:bCs/>
                <w:u w:val="single"/>
              </w:rPr>
              <w:t xml:space="preserve">Unit: </w:t>
            </w:r>
            <w:r w:rsidR="008457E4">
              <w:rPr>
                <w:b/>
                <w:bCs/>
                <w:u w:val="single"/>
              </w:rPr>
              <w:t>Tessellation Art</w:t>
            </w:r>
          </w:p>
          <w:p w14:paraId="3C51160E" w14:textId="77777777" w:rsidR="00F9236D" w:rsidRDefault="00F9236D" w:rsidP="00F9236D"/>
          <w:p w14:paraId="60EE00CD" w14:textId="39F8FDFA" w:rsidR="00F9236D" w:rsidRPr="00FC0CBA" w:rsidRDefault="00F9236D" w:rsidP="00F9236D">
            <w:pPr>
              <w:rPr>
                <w:rFonts w:cstheme="minorHAnsi"/>
                <w:u w:val="single"/>
              </w:rPr>
            </w:pPr>
            <w:r w:rsidRPr="00FC0CBA">
              <w:rPr>
                <w:rFonts w:cstheme="minorHAnsi"/>
                <w:u w:val="single"/>
              </w:rPr>
              <w:t>Lesson:</w:t>
            </w:r>
          </w:p>
          <w:p w14:paraId="25A1ADE3" w14:textId="77777777" w:rsidR="00F9236D" w:rsidRPr="00FC0CBA" w:rsidRDefault="00F9236D" w:rsidP="00F9236D">
            <w:pPr>
              <w:rPr>
                <w:rFonts w:cstheme="minorHAnsi"/>
              </w:rPr>
            </w:pPr>
          </w:p>
          <w:p w14:paraId="699DB573" w14:textId="1863BAA0" w:rsidR="00F9236D" w:rsidRPr="00FC0CBA" w:rsidRDefault="00E9501A" w:rsidP="00F9236D">
            <w:pPr>
              <w:rPr>
                <w:rFonts w:cstheme="minorHAnsi"/>
              </w:rPr>
            </w:pPr>
            <w:r>
              <w:rPr>
                <w:rFonts w:cstheme="minorHAnsi"/>
              </w:rPr>
              <w:t>What is tessellation art?</w:t>
            </w:r>
          </w:p>
          <w:p w14:paraId="5542BE14" w14:textId="77777777" w:rsidR="00F9236D" w:rsidRDefault="00F9236D" w:rsidP="00F9236D">
            <w:pPr>
              <w:rPr>
                <w:rFonts w:cstheme="minorHAnsi"/>
                <w:b/>
                <w:bCs/>
                <w:u w:val="single"/>
              </w:rPr>
            </w:pPr>
          </w:p>
          <w:p w14:paraId="76CC6F58" w14:textId="77777777" w:rsidR="00F81F8D" w:rsidRDefault="00F81F8D" w:rsidP="00F9236D">
            <w:pPr>
              <w:rPr>
                <w:rFonts w:cstheme="minorHAnsi"/>
                <w:b/>
                <w:bCs/>
                <w:u w:val="single"/>
              </w:rPr>
            </w:pPr>
          </w:p>
          <w:p w14:paraId="64061F77" w14:textId="77777777" w:rsidR="00116CB3" w:rsidRPr="00DF2908" w:rsidRDefault="00116CB3" w:rsidP="00116CB3">
            <w:pPr>
              <w:rPr>
                <w:b/>
                <w:bCs/>
                <w:color w:val="7030A0"/>
                <w:u w:val="single"/>
              </w:rPr>
            </w:pPr>
            <w:r w:rsidRPr="00DF2908">
              <w:rPr>
                <w:b/>
                <w:bCs/>
                <w:color w:val="7030A0"/>
                <w:u w:val="single"/>
              </w:rPr>
              <w:t>NC Link:</w:t>
            </w:r>
          </w:p>
          <w:p w14:paraId="59F1F9DC" w14:textId="77777777" w:rsidR="00116CB3" w:rsidRDefault="00116CB3" w:rsidP="00116CB3"/>
          <w:p w14:paraId="330B60C3" w14:textId="77777777" w:rsidR="00116CB3" w:rsidRPr="00B0243B" w:rsidRDefault="00116CB3" w:rsidP="00116CB3">
            <w:pPr>
              <w:rPr>
                <w:i/>
                <w:iCs/>
                <w:color w:val="7030A0"/>
              </w:rPr>
            </w:pPr>
            <w:r w:rsidRPr="00B0243B">
              <w:rPr>
                <w:i/>
                <w:iCs/>
                <w:color w:val="7030A0"/>
              </w:rPr>
              <w:t xml:space="preserve">to create sketch books to record their observations and use them to review and revisit ideas </w:t>
            </w:r>
          </w:p>
          <w:p w14:paraId="568BEBA2" w14:textId="77777777" w:rsidR="00116CB3" w:rsidRPr="00B0243B" w:rsidRDefault="00116CB3" w:rsidP="00116CB3">
            <w:pPr>
              <w:rPr>
                <w:i/>
                <w:iCs/>
                <w:color w:val="7030A0"/>
              </w:rPr>
            </w:pPr>
          </w:p>
          <w:p w14:paraId="50DB9B0A" w14:textId="77777777" w:rsidR="00116CB3" w:rsidRPr="00B0243B" w:rsidRDefault="00116CB3" w:rsidP="00116CB3">
            <w:pPr>
              <w:rPr>
                <w:i/>
                <w:iCs/>
                <w:color w:val="7030A0"/>
              </w:rPr>
            </w:pPr>
            <w:r w:rsidRPr="00B0243B">
              <w:rPr>
                <w:i/>
                <w:iCs/>
                <w:color w:val="7030A0"/>
              </w:rPr>
              <w:t xml:space="preserve">improve their mastery of art and design techniques, including drawing, painting and sculpture with a range of materials [for example, pencil, charcoal, paint, clay] </w:t>
            </w:r>
          </w:p>
          <w:p w14:paraId="13D7ABC6" w14:textId="77777777" w:rsidR="00116CB3" w:rsidRPr="00B0243B" w:rsidRDefault="00116CB3" w:rsidP="00116CB3">
            <w:pPr>
              <w:rPr>
                <w:i/>
                <w:iCs/>
                <w:color w:val="7030A0"/>
              </w:rPr>
            </w:pPr>
          </w:p>
          <w:p w14:paraId="68B89F65" w14:textId="53E575F0" w:rsidR="00F9236D" w:rsidRPr="00FC0CBA" w:rsidRDefault="00116CB3" w:rsidP="00116CB3">
            <w:pPr>
              <w:rPr>
                <w:rFonts w:cstheme="minorHAnsi"/>
                <w:color w:val="7030A0"/>
              </w:rPr>
            </w:pPr>
            <w:r w:rsidRPr="00B0243B">
              <w:rPr>
                <w:i/>
                <w:iCs/>
                <w:color w:val="7030A0"/>
              </w:rPr>
              <w:t>about great artists, architects and designers in history.</w:t>
            </w:r>
          </w:p>
          <w:p w14:paraId="7E5433BB" w14:textId="6DE4EF4E" w:rsidR="00F9236D" w:rsidRDefault="00F9236D" w:rsidP="006E27B5"/>
        </w:tc>
        <w:tc>
          <w:tcPr>
            <w:tcW w:w="3544" w:type="dxa"/>
          </w:tcPr>
          <w:p w14:paraId="7FB5B3E8" w14:textId="77777777" w:rsidR="00116CB3" w:rsidRDefault="00116CB3" w:rsidP="00116CB3">
            <w:pPr>
              <w:rPr>
                <w:b/>
                <w:bCs/>
                <w:u w:val="single"/>
              </w:rPr>
            </w:pPr>
            <w:r>
              <w:rPr>
                <w:b/>
                <w:bCs/>
                <w:u w:val="single"/>
              </w:rPr>
              <w:t>Focus:  Line and Shape</w:t>
            </w:r>
          </w:p>
          <w:p w14:paraId="78C3D5BF" w14:textId="77777777" w:rsidR="00116CB3" w:rsidRDefault="00116CB3" w:rsidP="00116CB3">
            <w:pPr>
              <w:rPr>
                <w:b/>
                <w:bCs/>
                <w:u w:val="single"/>
              </w:rPr>
            </w:pPr>
          </w:p>
          <w:p w14:paraId="0BEBF401" w14:textId="77777777" w:rsidR="00116CB3" w:rsidRPr="0026394C" w:rsidRDefault="00116CB3" w:rsidP="00116CB3">
            <w:pPr>
              <w:rPr>
                <w:b/>
                <w:bCs/>
                <w:u w:val="single"/>
              </w:rPr>
            </w:pPr>
            <w:r>
              <w:rPr>
                <w:b/>
                <w:bCs/>
                <w:u w:val="single"/>
              </w:rPr>
              <w:t>Unit: Tessellation Art</w:t>
            </w:r>
          </w:p>
          <w:p w14:paraId="75FC8853" w14:textId="77777777" w:rsidR="00116CB3" w:rsidRDefault="00116CB3" w:rsidP="00116CB3"/>
          <w:p w14:paraId="7406E0AB" w14:textId="77777777" w:rsidR="00116CB3" w:rsidRPr="00FC0CBA" w:rsidRDefault="00116CB3" w:rsidP="00116CB3">
            <w:pPr>
              <w:rPr>
                <w:rFonts w:cstheme="minorHAnsi"/>
                <w:u w:val="single"/>
              </w:rPr>
            </w:pPr>
            <w:r w:rsidRPr="00FC0CBA">
              <w:rPr>
                <w:rFonts w:cstheme="minorHAnsi"/>
                <w:u w:val="single"/>
              </w:rPr>
              <w:t>Lesson:</w:t>
            </w:r>
          </w:p>
          <w:p w14:paraId="46E5FE86" w14:textId="77777777" w:rsidR="00116CB3" w:rsidRPr="00FC0CBA" w:rsidRDefault="00116CB3" w:rsidP="00116CB3">
            <w:pPr>
              <w:rPr>
                <w:rFonts w:cstheme="minorHAnsi"/>
              </w:rPr>
            </w:pPr>
          </w:p>
          <w:p w14:paraId="00624502" w14:textId="50FB1C1E" w:rsidR="00116CB3" w:rsidRPr="00FC0CBA" w:rsidRDefault="00116CB3" w:rsidP="00116CB3">
            <w:pPr>
              <w:rPr>
                <w:rFonts w:cstheme="minorHAnsi"/>
              </w:rPr>
            </w:pPr>
            <w:r>
              <w:rPr>
                <w:rFonts w:cstheme="minorHAnsi"/>
              </w:rPr>
              <w:t xml:space="preserve">Artist case study – Escher. </w:t>
            </w:r>
          </w:p>
          <w:p w14:paraId="54FE0789" w14:textId="77777777" w:rsidR="00116CB3" w:rsidRDefault="00116CB3" w:rsidP="00116CB3">
            <w:pPr>
              <w:rPr>
                <w:rFonts w:cstheme="minorHAnsi"/>
                <w:b/>
                <w:bCs/>
                <w:u w:val="single"/>
              </w:rPr>
            </w:pPr>
          </w:p>
          <w:p w14:paraId="059095D9" w14:textId="77777777" w:rsidR="00F81F8D" w:rsidRDefault="00F81F8D" w:rsidP="00116CB3">
            <w:pPr>
              <w:rPr>
                <w:rFonts w:cstheme="minorHAnsi"/>
                <w:b/>
                <w:bCs/>
                <w:u w:val="single"/>
              </w:rPr>
            </w:pPr>
          </w:p>
          <w:p w14:paraId="3073FA40" w14:textId="77777777" w:rsidR="00116CB3" w:rsidRPr="00DF2908" w:rsidRDefault="00116CB3" w:rsidP="00116CB3">
            <w:pPr>
              <w:rPr>
                <w:b/>
                <w:bCs/>
                <w:color w:val="7030A0"/>
                <w:u w:val="single"/>
              </w:rPr>
            </w:pPr>
            <w:r w:rsidRPr="00DF2908">
              <w:rPr>
                <w:b/>
                <w:bCs/>
                <w:color w:val="7030A0"/>
                <w:u w:val="single"/>
              </w:rPr>
              <w:t>NC Link:</w:t>
            </w:r>
          </w:p>
          <w:p w14:paraId="6C542531" w14:textId="77777777" w:rsidR="00116CB3" w:rsidRDefault="00116CB3" w:rsidP="00116CB3"/>
          <w:p w14:paraId="7323AEA0" w14:textId="77777777" w:rsidR="00116CB3" w:rsidRPr="00B0243B" w:rsidRDefault="00116CB3" w:rsidP="00116CB3">
            <w:pPr>
              <w:rPr>
                <w:i/>
                <w:iCs/>
                <w:color w:val="7030A0"/>
              </w:rPr>
            </w:pPr>
            <w:r w:rsidRPr="00B0243B">
              <w:rPr>
                <w:i/>
                <w:iCs/>
                <w:color w:val="7030A0"/>
              </w:rPr>
              <w:t xml:space="preserve">to create sketch books to record their observations and use them to review and revisit ideas </w:t>
            </w:r>
          </w:p>
          <w:p w14:paraId="3AEF2AA2" w14:textId="77777777" w:rsidR="00116CB3" w:rsidRPr="00B0243B" w:rsidRDefault="00116CB3" w:rsidP="00116CB3">
            <w:pPr>
              <w:rPr>
                <w:i/>
                <w:iCs/>
                <w:color w:val="7030A0"/>
              </w:rPr>
            </w:pPr>
          </w:p>
          <w:p w14:paraId="04436218" w14:textId="77777777" w:rsidR="00116CB3" w:rsidRPr="00B0243B" w:rsidRDefault="00116CB3" w:rsidP="00116CB3">
            <w:pPr>
              <w:rPr>
                <w:i/>
                <w:iCs/>
                <w:color w:val="7030A0"/>
              </w:rPr>
            </w:pPr>
            <w:r w:rsidRPr="00B0243B">
              <w:rPr>
                <w:i/>
                <w:iCs/>
                <w:color w:val="7030A0"/>
              </w:rPr>
              <w:t xml:space="preserve">improve their mastery of art and design techniques, including drawing, painting and sculpture with a range of materials [for example, pencil, charcoal, paint, clay] </w:t>
            </w:r>
          </w:p>
          <w:p w14:paraId="2816F302" w14:textId="77777777" w:rsidR="00116CB3" w:rsidRPr="00B0243B" w:rsidRDefault="00116CB3" w:rsidP="00116CB3">
            <w:pPr>
              <w:rPr>
                <w:i/>
                <w:iCs/>
                <w:color w:val="7030A0"/>
              </w:rPr>
            </w:pPr>
          </w:p>
          <w:p w14:paraId="137567B9" w14:textId="77777777" w:rsidR="00116CB3" w:rsidRPr="00FC0CBA" w:rsidRDefault="00116CB3" w:rsidP="00116CB3">
            <w:pPr>
              <w:rPr>
                <w:rFonts w:cstheme="minorHAnsi"/>
                <w:color w:val="7030A0"/>
              </w:rPr>
            </w:pPr>
            <w:r w:rsidRPr="00B0243B">
              <w:rPr>
                <w:i/>
                <w:iCs/>
                <w:color w:val="7030A0"/>
              </w:rPr>
              <w:t>about great artists, architects and designers in history.</w:t>
            </w:r>
          </w:p>
          <w:p w14:paraId="49349E95" w14:textId="77777777" w:rsidR="00F9236D" w:rsidRPr="00FC0CBA" w:rsidRDefault="00F9236D" w:rsidP="00F9236D">
            <w:pPr>
              <w:rPr>
                <w:rFonts w:cstheme="minorHAnsi"/>
                <w:color w:val="7030A0"/>
              </w:rPr>
            </w:pPr>
          </w:p>
          <w:p w14:paraId="7F517F32" w14:textId="46F8870A" w:rsidR="00F9236D" w:rsidRDefault="00F9236D" w:rsidP="006E27B5"/>
        </w:tc>
        <w:tc>
          <w:tcPr>
            <w:tcW w:w="3686" w:type="dxa"/>
          </w:tcPr>
          <w:p w14:paraId="1AE4EAA1" w14:textId="77777777" w:rsidR="00116CB3" w:rsidRDefault="00116CB3" w:rsidP="00116CB3">
            <w:pPr>
              <w:rPr>
                <w:b/>
                <w:bCs/>
                <w:u w:val="single"/>
              </w:rPr>
            </w:pPr>
            <w:r>
              <w:rPr>
                <w:b/>
                <w:bCs/>
                <w:u w:val="single"/>
              </w:rPr>
              <w:t>Focus:  Line and Shape</w:t>
            </w:r>
          </w:p>
          <w:p w14:paraId="5B09DAE8" w14:textId="77777777" w:rsidR="00116CB3" w:rsidRDefault="00116CB3" w:rsidP="00116CB3">
            <w:pPr>
              <w:rPr>
                <w:b/>
                <w:bCs/>
                <w:u w:val="single"/>
              </w:rPr>
            </w:pPr>
          </w:p>
          <w:p w14:paraId="241FEDDE" w14:textId="77777777" w:rsidR="00116CB3" w:rsidRPr="0026394C" w:rsidRDefault="00116CB3" w:rsidP="00116CB3">
            <w:pPr>
              <w:rPr>
                <w:b/>
                <w:bCs/>
                <w:u w:val="single"/>
              </w:rPr>
            </w:pPr>
            <w:r>
              <w:rPr>
                <w:b/>
                <w:bCs/>
                <w:u w:val="single"/>
              </w:rPr>
              <w:t>Unit: Tessellation Art</w:t>
            </w:r>
          </w:p>
          <w:p w14:paraId="77F53397" w14:textId="77777777" w:rsidR="00116CB3" w:rsidRDefault="00116CB3" w:rsidP="00116CB3"/>
          <w:p w14:paraId="14C90ECF" w14:textId="77777777" w:rsidR="00116CB3" w:rsidRPr="00FC0CBA" w:rsidRDefault="00116CB3" w:rsidP="00116CB3">
            <w:pPr>
              <w:rPr>
                <w:rFonts w:cstheme="minorHAnsi"/>
                <w:u w:val="single"/>
              </w:rPr>
            </w:pPr>
            <w:r w:rsidRPr="00FC0CBA">
              <w:rPr>
                <w:rFonts w:cstheme="minorHAnsi"/>
                <w:u w:val="single"/>
              </w:rPr>
              <w:t>Lesson:</w:t>
            </w:r>
          </w:p>
          <w:p w14:paraId="0049E4DC" w14:textId="77777777" w:rsidR="00116CB3" w:rsidRPr="00FC0CBA" w:rsidRDefault="00116CB3" w:rsidP="00116CB3">
            <w:pPr>
              <w:rPr>
                <w:rFonts w:cstheme="minorHAnsi"/>
              </w:rPr>
            </w:pPr>
          </w:p>
          <w:p w14:paraId="2DDD6E3E" w14:textId="35747B7A" w:rsidR="00116CB3" w:rsidRPr="00FC0CBA" w:rsidRDefault="000B0DA3" w:rsidP="00116CB3">
            <w:pPr>
              <w:rPr>
                <w:rFonts w:cstheme="minorHAnsi"/>
              </w:rPr>
            </w:pPr>
            <w:r>
              <w:rPr>
                <w:rFonts w:cstheme="minorHAnsi"/>
              </w:rPr>
              <w:t>How can I design my own piece of</w:t>
            </w:r>
            <w:r w:rsidR="00116CB3">
              <w:rPr>
                <w:rFonts w:cstheme="minorHAnsi"/>
              </w:rPr>
              <w:t xml:space="preserve"> tessellation art?</w:t>
            </w:r>
          </w:p>
          <w:p w14:paraId="22DAFB59" w14:textId="77777777" w:rsidR="00116CB3" w:rsidRDefault="00116CB3" w:rsidP="00116CB3">
            <w:pPr>
              <w:rPr>
                <w:rFonts w:cstheme="minorHAnsi"/>
                <w:b/>
                <w:bCs/>
                <w:u w:val="single"/>
              </w:rPr>
            </w:pPr>
          </w:p>
          <w:p w14:paraId="45E93762" w14:textId="77777777" w:rsidR="00116CB3" w:rsidRPr="00DF2908" w:rsidRDefault="00116CB3" w:rsidP="00116CB3">
            <w:pPr>
              <w:rPr>
                <w:b/>
                <w:bCs/>
                <w:color w:val="7030A0"/>
                <w:u w:val="single"/>
              </w:rPr>
            </w:pPr>
            <w:r w:rsidRPr="00DF2908">
              <w:rPr>
                <w:b/>
                <w:bCs/>
                <w:color w:val="7030A0"/>
                <w:u w:val="single"/>
              </w:rPr>
              <w:t>NC Link:</w:t>
            </w:r>
          </w:p>
          <w:p w14:paraId="1EFE9155" w14:textId="77777777" w:rsidR="00116CB3" w:rsidRDefault="00116CB3" w:rsidP="00116CB3"/>
          <w:p w14:paraId="271A1E7B" w14:textId="77777777" w:rsidR="00116CB3" w:rsidRPr="00B0243B" w:rsidRDefault="00116CB3" w:rsidP="00116CB3">
            <w:pPr>
              <w:rPr>
                <w:i/>
                <w:iCs/>
                <w:color w:val="7030A0"/>
              </w:rPr>
            </w:pPr>
            <w:r w:rsidRPr="00B0243B">
              <w:rPr>
                <w:i/>
                <w:iCs/>
                <w:color w:val="7030A0"/>
              </w:rPr>
              <w:t xml:space="preserve">to create sketch books to record their observations and use them to review and revisit ideas </w:t>
            </w:r>
          </w:p>
          <w:p w14:paraId="30101BCB" w14:textId="77777777" w:rsidR="00116CB3" w:rsidRPr="00B0243B" w:rsidRDefault="00116CB3" w:rsidP="00116CB3">
            <w:pPr>
              <w:rPr>
                <w:i/>
                <w:iCs/>
                <w:color w:val="7030A0"/>
              </w:rPr>
            </w:pPr>
          </w:p>
          <w:p w14:paraId="7506FCAE" w14:textId="77777777" w:rsidR="00116CB3" w:rsidRPr="00B0243B" w:rsidRDefault="00116CB3" w:rsidP="00116CB3">
            <w:pPr>
              <w:rPr>
                <w:i/>
                <w:iCs/>
                <w:color w:val="7030A0"/>
              </w:rPr>
            </w:pPr>
            <w:r w:rsidRPr="00B0243B">
              <w:rPr>
                <w:i/>
                <w:iCs/>
                <w:color w:val="7030A0"/>
              </w:rPr>
              <w:t xml:space="preserve">improve their mastery of art and design techniques, including drawing, painting and sculpture with a range of materials [for example, pencil, charcoal, paint, clay] </w:t>
            </w:r>
          </w:p>
          <w:p w14:paraId="2818996C" w14:textId="77777777" w:rsidR="00116CB3" w:rsidRPr="00B0243B" w:rsidRDefault="00116CB3" w:rsidP="00116CB3">
            <w:pPr>
              <w:rPr>
                <w:i/>
                <w:iCs/>
                <w:color w:val="7030A0"/>
              </w:rPr>
            </w:pPr>
          </w:p>
          <w:p w14:paraId="52C2819A" w14:textId="77777777" w:rsidR="00116CB3" w:rsidRPr="00FC0CBA" w:rsidRDefault="00116CB3" w:rsidP="00116CB3">
            <w:pPr>
              <w:rPr>
                <w:rFonts w:cstheme="minorHAnsi"/>
                <w:color w:val="7030A0"/>
              </w:rPr>
            </w:pPr>
            <w:r w:rsidRPr="00B0243B">
              <w:rPr>
                <w:i/>
                <w:iCs/>
                <w:color w:val="7030A0"/>
              </w:rPr>
              <w:t>about great artists, architects and designers in history.</w:t>
            </w:r>
          </w:p>
          <w:p w14:paraId="7489A183" w14:textId="77777777" w:rsidR="00F9236D" w:rsidRDefault="00F9236D" w:rsidP="00F9236D"/>
        </w:tc>
        <w:tc>
          <w:tcPr>
            <w:tcW w:w="3543" w:type="dxa"/>
          </w:tcPr>
          <w:p w14:paraId="3FD180D5" w14:textId="77777777" w:rsidR="00116CB3" w:rsidRDefault="00116CB3" w:rsidP="00116CB3">
            <w:pPr>
              <w:rPr>
                <w:b/>
                <w:bCs/>
                <w:u w:val="single"/>
              </w:rPr>
            </w:pPr>
            <w:r>
              <w:rPr>
                <w:b/>
                <w:bCs/>
                <w:u w:val="single"/>
              </w:rPr>
              <w:t>Focus:  Line and Shape</w:t>
            </w:r>
          </w:p>
          <w:p w14:paraId="6348443E" w14:textId="77777777" w:rsidR="00116CB3" w:rsidRDefault="00116CB3" w:rsidP="00116CB3">
            <w:pPr>
              <w:rPr>
                <w:b/>
                <w:bCs/>
                <w:u w:val="single"/>
              </w:rPr>
            </w:pPr>
          </w:p>
          <w:p w14:paraId="666EE8B2" w14:textId="77777777" w:rsidR="00116CB3" w:rsidRPr="0026394C" w:rsidRDefault="00116CB3" w:rsidP="00116CB3">
            <w:pPr>
              <w:rPr>
                <w:b/>
                <w:bCs/>
                <w:u w:val="single"/>
              </w:rPr>
            </w:pPr>
            <w:r>
              <w:rPr>
                <w:b/>
                <w:bCs/>
                <w:u w:val="single"/>
              </w:rPr>
              <w:t>Unit: Tessellation Art</w:t>
            </w:r>
          </w:p>
          <w:p w14:paraId="47E1DD44" w14:textId="77777777" w:rsidR="00116CB3" w:rsidRDefault="00116CB3" w:rsidP="00116CB3"/>
          <w:p w14:paraId="3EF2430F" w14:textId="77777777" w:rsidR="00116CB3" w:rsidRPr="00FC0CBA" w:rsidRDefault="00116CB3" w:rsidP="00116CB3">
            <w:pPr>
              <w:rPr>
                <w:rFonts w:cstheme="minorHAnsi"/>
                <w:u w:val="single"/>
              </w:rPr>
            </w:pPr>
            <w:r w:rsidRPr="00FC0CBA">
              <w:rPr>
                <w:rFonts w:cstheme="minorHAnsi"/>
                <w:u w:val="single"/>
              </w:rPr>
              <w:t>Lesson:</w:t>
            </w:r>
          </w:p>
          <w:p w14:paraId="6F03699E" w14:textId="77777777" w:rsidR="00116CB3" w:rsidRPr="00FC0CBA" w:rsidRDefault="00116CB3" w:rsidP="00116CB3">
            <w:pPr>
              <w:rPr>
                <w:rFonts w:cstheme="minorHAnsi"/>
              </w:rPr>
            </w:pPr>
          </w:p>
          <w:p w14:paraId="70F7C410" w14:textId="27A1379D" w:rsidR="00116CB3" w:rsidRPr="00FC0CBA" w:rsidRDefault="000B0DA3" w:rsidP="00116CB3">
            <w:pPr>
              <w:rPr>
                <w:rFonts w:cstheme="minorHAnsi"/>
              </w:rPr>
            </w:pPr>
            <w:r>
              <w:rPr>
                <w:rFonts w:cstheme="minorHAnsi"/>
              </w:rPr>
              <w:t>Making my own piece of</w:t>
            </w:r>
            <w:r w:rsidR="00116CB3">
              <w:rPr>
                <w:rFonts w:cstheme="minorHAnsi"/>
              </w:rPr>
              <w:t xml:space="preserve"> tessellation art</w:t>
            </w:r>
            <w:r>
              <w:rPr>
                <w:rFonts w:cstheme="minorHAnsi"/>
              </w:rPr>
              <w:t>.</w:t>
            </w:r>
          </w:p>
          <w:p w14:paraId="6C2988C7" w14:textId="77777777" w:rsidR="00116CB3" w:rsidRDefault="00116CB3" w:rsidP="00116CB3">
            <w:pPr>
              <w:rPr>
                <w:rFonts w:cstheme="minorHAnsi"/>
                <w:b/>
                <w:bCs/>
                <w:u w:val="single"/>
              </w:rPr>
            </w:pPr>
          </w:p>
          <w:p w14:paraId="10713AF3" w14:textId="77777777" w:rsidR="00116CB3" w:rsidRPr="00DF2908" w:rsidRDefault="00116CB3" w:rsidP="00116CB3">
            <w:pPr>
              <w:rPr>
                <w:b/>
                <w:bCs/>
                <w:color w:val="7030A0"/>
                <w:u w:val="single"/>
              </w:rPr>
            </w:pPr>
            <w:r w:rsidRPr="00DF2908">
              <w:rPr>
                <w:b/>
                <w:bCs/>
                <w:color w:val="7030A0"/>
                <w:u w:val="single"/>
              </w:rPr>
              <w:t>NC Link:</w:t>
            </w:r>
          </w:p>
          <w:p w14:paraId="62EF2B1B" w14:textId="77777777" w:rsidR="00116CB3" w:rsidRDefault="00116CB3" w:rsidP="00116CB3"/>
          <w:p w14:paraId="0C5598CF" w14:textId="77777777" w:rsidR="00116CB3" w:rsidRPr="00B0243B" w:rsidRDefault="00116CB3" w:rsidP="00116CB3">
            <w:pPr>
              <w:rPr>
                <w:i/>
                <w:iCs/>
                <w:color w:val="7030A0"/>
              </w:rPr>
            </w:pPr>
            <w:r w:rsidRPr="00B0243B">
              <w:rPr>
                <w:i/>
                <w:iCs/>
                <w:color w:val="7030A0"/>
              </w:rPr>
              <w:t xml:space="preserve">to create sketch books to record their observations and use them to review and revisit ideas </w:t>
            </w:r>
          </w:p>
          <w:p w14:paraId="4AD3E330" w14:textId="77777777" w:rsidR="00116CB3" w:rsidRPr="00B0243B" w:rsidRDefault="00116CB3" w:rsidP="00116CB3">
            <w:pPr>
              <w:rPr>
                <w:i/>
                <w:iCs/>
                <w:color w:val="7030A0"/>
              </w:rPr>
            </w:pPr>
          </w:p>
          <w:p w14:paraId="3DBF85CC" w14:textId="77777777" w:rsidR="00116CB3" w:rsidRPr="00B0243B" w:rsidRDefault="00116CB3" w:rsidP="00116CB3">
            <w:pPr>
              <w:rPr>
                <w:i/>
                <w:iCs/>
                <w:color w:val="7030A0"/>
              </w:rPr>
            </w:pPr>
            <w:r w:rsidRPr="00B0243B">
              <w:rPr>
                <w:i/>
                <w:iCs/>
                <w:color w:val="7030A0"/>
              </w:rPr>
              <w:t xml:space="preserve">improve their mastery of art and design techniques, including drawing, painting and sculpture with a range of materials [for example, pencil, charcoal, paint, clay] </w:t>
            </w:r>
          </w:p>
          <w:p w14:paraId="777CC962" w14:textId="77777777" w:rsidR="00116CB3" w:rsidRPr="00B0243B" w:rsidRDefault="00116CB3" w:rsidP="00116CB3">
            <w:pPr>
              <w:rPr>
                <w:i/>
                <w:iCs/>
                <w:color w:val="7030A0"/>
              </w:rPr>
            </w:pPr>
          </w:p>
          <w:p w14:paraId="0946B27C" w14:textId="77777777" w:rsidR="00116CB3" w:rsidRPr="00FC0CBA" w:rsidRDefault="00116CB3" w:rsidP="00116CB3">
            <w:pPr>
              <w:rPr>
                <w:rFonts w:cstheme="minorHAnsi"/>
                <w:color w:val="7030A0"/>
              </w:rPr>
            </w:pPr>
            <w:r w:rsidRPr="00B0243B">
              <w:rPr>
                <w:i/>
                <w:iCs/>
                <w:color w:val="7030A0"/>
              </w:rPr>
              <w:t>about great artists, architects and designers in history.</w:t>
            </w:r>
          </w:p>
          <w:p w14:paraId="5F0624A3" w14:textId="77777777" w:rsidR="00F9236D" w:rsidRDefault="00F9236D" w:rsidP="00F9236D"/>
        </w:tc>
        <w:tc>
          <w:tcPr>
            <w:tcW w:w="253" w:type="dxa"/>
            <w:shd w:val="clear" w:color="auto" w:fill="E5DFEC" w:themeFill="accent4" w:themeFillTint="33"/>
          </w:tcPr>
          <w:p w14:paraId="09B85969" w14:textId="77777777" w:rsidR="00F9236D" w:rsidRDefault="00F9236D" w:rsidP="00F9236D"/>
        </w:tc>
      </w:tr>
      <w:tr w:rsidR="00F9236D" w14:paraId="25B38F2D" w14:textId="77777777" w:rsidTr="7F41D8AD">
        <w:trPr>
          <w:cantSplit/>
          <w:trHeight w:val="1392"/>
        </w:trPr>
        <w:tc>
          <w:tcPr>
            <w:tcW w:w="562" w:type="dxa"/>
            <w:vMerge/>
            <w:vAlign w:val="center"/>
          </w:tcPr>
          <w:p w14:paraId="642A9082" w14:textId="77777777" w:rsidR="00F9236D" w:rsidRDefault="00F9236D" w:rsidP="00F9236D">
            <w:pPr>
              <w:jc w:val="center"/>
            </w:pPr>
          </w:p>
        </w:tc>
        <w:tc>
          <w:tcPr>
            <w:tcW w:w="709" w:type="dxa"/>
            <w:gridSpan w:val="2"/>
            <w:textDirection w:val="btLr"/>
            <w:vAlign w:val="center"/>
          </w:tcPr>
          <w:p w14:paraId="4E324745" w14:textId="434C60CE" w:rsidR="00F9236D" w:rsidRPr="008F1120" w:rsidRDefault="00F9236D" w:rsidP="00F9236D">
            <w:pPr>
              <w:ind w:left="113" w:right="113"/>
              <w:jc w:val="center"/>
              <w:rPr>
                <w:b/>
                <w:bCs/>
              </w:rPr>
            </w:pPr>
            <w:r w:rsidRPr="008F1120">
              <w:rPr>
                <w:b/>
                <w:bCs/>
              </w:rPr>
              <w:t>Design &amp; Technology</w:t>
            </w:r>
          </w:p>
        </w:tc>
        <w:tc>
          <w:tcPr>
            <w:tcW w:w="3402" w:type="dxa"/>
          </w:tcPr>
          <w:p w14:paraId="3FD41D7D" w14:textId="77777777" w:rsidR="00F9236D" w:rsidRPr="00D428E2" w:rsidRDefault="00F9236D" w:rsidP="00F9236D">
            <w:pPr>
              <w:rPr>
                <w:b/>
                <w:bCs/>
                <w:u w:val="single"/>
              </w:rPr>
            </w:pPr>
            <w:r w:rsidRPr="00D428E2">
              <w:rPr>
                <w:b/>
                <w:bCs/>
                <w:u w:val="single"/>
              </w:rPr>
              <w:t>Unit: To design a</w:t>
            </w:r>
            <w:r>
              <w:rPr>
                <w:b/>
                <w:bCs/>
                <w:u w:val="single"/>
              </w:rPr>
              <w:t xml:space="preserve"> beak that would enhance human evolution. </w:t>
            </w:r>
          </w:p>
          <w:p w14:paraId="477C24FE" w14:textId="77777777" w:rsidR="00F9236D" w:rsidRDefault="00F9236D" w:rsidP="00F9236D"/>
          <w:p w14:paraId="00A40349" w14:textId="77777777" w:rsidR="00F9236D" w:rsidRDefault="00F9236D" w:rsidP="00F9236D">
            <w:pPr>
              <w:rPr>
                <w:sz w:val="18"/>
                <w:szCs w:val="18"/>
                <w:u w:val="single"/>
              </w:rPr>
            </w:pPr>
            <w:r>
              <w:rPr>
                <w:sz w:val="18"/>
                <w:szCs w:val="18"/>
                <w:u w:val="single"/>
              </w:rPr>
              <w:t>Lesson</w:t>
            </w:r>
            <w:r w:rsidRPr="001B4D0D">
              <w:rPr>
                <w:sz w:val="18"/>
                <w:szCs w:val="18"/>
                <w:u w:val="single"/>
              </w:rPr>
              <w:t>:</w:t>
            </w:r>
          </w:p>
          <w:p w14:paraId="2F1EC749" w14:textId="77777777" w:rsidR="00F9236D" w:rsidRDefault="00F9236D" w:rsidP="00F9236D">
            <w:pPr>
              <w:rPr>
                <w:sz w:val="18"/>
                <w:szCs w:val="18"/>
                <w:u w:val="single"/>
              </w:rPr>
            </w:pPr>
          </w:p>
          <w:p w14:paraId="4AD0051A" w14:textId="77777777" w:rsidR="00F9236D" w:rsidRPr="006B533E" w:rsidRDefault="00F9236D" w:rsidP="00F9236D">
            <w:pPr>
              <w:rPr>
                <w:sz w:val="18"/>
                <w:szCs w:val="18"/>
              </w:rPr>
            </w:pPr>
            <w:r>
              <w:rPr>
                <w:sz w:val="18"/>
                <w:szCs w:val="18"/>
              </w:rPr>
              <w:t>Planning and designing.</w:t>
            </w:r>
          </w:p>
          <w:p w14:paraId="296083A9" w14:textId="77777777" w:rsidR="00F9236D" w:rsidRDefault="00F9236D" w:rsidP="00F9236D"/>
          <w:p w14:paraId="76A7B804" w14:textId="77777777" w:rsidR="00F9236D" w:rsidRPr="00AB5F50" w:rsidRDefault="00F9236D" w:rsidP="00F9236D">
            <w:pPr>
              <w:rPr>
                <w:b/>
                <w:bCs/>
                <w:color w:val="7030A0"/>
                <w:u w:val="single"/>
              </w:rPr>
            </w:pPr>
            <w:r w:rsidRPr="00AB5F50">
              <w:rPr>
                <w:b/>
                <w:bCs/>
                <w:color w:val="7030A0"/>
                <w:u w:val="single"/>
              </w:rPr>
              <w:t>NC Link:</w:t>
            </w:r>
          </w:p>
          <w:p w14:paraId="1B4B788D" w14:textId="77777777" w:rsidR="00F9236D" w:rsidRPr="00AB5F50" w:rsidRDefault="00F9236D" w:rsidP="00F9236D">
            <w:pPr>
              <w:rPr>
                <w:i/>
                <w:iCs/>
                <w:color w:val="7030A0"/>
              </w:rPr>
            </w:pPr>
          </w:p>
          <w:p w14:paraId="395C7FE1" w14:textId="77777777" w:rsidR="00F9236D" w:rsidRPr="00AB5F50" w:rsidRDefault="00F9236D" w:rsidP="00F9236D">
            <w:pPr>
              <w:rPr>
                <w:b/>
                <w:bCs/>
                <w:i/>
                <w:iCs/>
                <w:color w:val="7030A0"/>
                <w:u w:val="single"/>
              </w:rPr>
            </w:pPr>
            <w:r w:rsidRPr="00AB5F50">
              <w:rPr>
                <w:i/>
                <w:iCs/>
                <w:color w:val="7030A0"/>
              </w:rPr>
              <w:t>generate, develop, model and communicate their ideas through discussion, annotated sketches, cross-sectional and exploded diagrams, prototypes, pattern pieces and computer-aided design</w:t>
            </w:r>
          </w:p>
          <w:p w14:paraId="79E50E69" w14:textId="024D4A06" w:rsidR="00F9236D" w:rsidRDefault="00651345" w:rsidP="00F9236D">
            <w:r w:rsidRPr="00C25FBF">
              <w:rPr>
                <w:noProof/>
              </w:rPr>
              <w:drawing>
                <wp:anchor distT="0" distB="0" distL="114300" distR="114300" simplePos="0" relativeHeight="251687948" behindDoc="0" locked="0" layoutInCell="1" allowOverlap="1" wp14:anchorId="6A1D6E8A" wp14:editId="0626A457">
                  <wp:simplePos x="0" y="0"/>
                  <wp:positionH relativeFrom="margin">
                    <wp:posOffset>-635</wp:posOffset>
                  </wp:positionH>
                  <wp:positionV relativeFrom="paragraph">
                    <wp:posOffset>187960</wp:posOffset>
                  </wp:positionV>
                  <wp:extent cx="1072515" cy="71120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2515" cy="711200"/>
                          </a:xfrm>
                          <a:prstGeom prst="rect">
                            <a:avLst/>
                          </a:prstGeom>
                        </pic:spPr>
                      </pic:pic>
                    </a:graphicData>
                  </a:graphic>
                  <wp14:sizeRelH relativeFrom="margin">
                    <wp14:pctWidth>0</wp14:pctWidth>
                  </wp14:sizeRelH>
                  <wp14:sizeRelV relativeFrom="margin">
                    <wp14:pctHeight>0</wp14:pctHeight>
                  </wp14:sizeRelV>
                </wp:anchor>
              </w:drawing>
            </w:r>
          </w:p>
        </w:tc>
        <w:tc>
          <w:tcPr>
            <w:tcW w:w="3119" w:type="dxa"/>
          </w:tcPr>
          <w:p w14:paraId="7B638774" w14:textId="77777777" w:rsidR="00F9236D" w:rsidRPr="00D428E2" w:rsidRDefault="00F9236D" w:rsidP="00F9236D">
            <w:pPr>
              <w:rPr>
                <w:b/>
                <w:bCs/>
                <w:u w:val="single"/>
              </w:rPr>
            </w:pPr>
            <w:r w:rsidRPr="00D428E2">
              <w:rPr>
                <w:b/>
                <w:bCs/>
                <w:u w:val="single"/>
              </w:rPr>
              <w:t>Unit: To design a</w:t>
            </w:r>
            <w:r>
              <w:rPr>
                <w:b/>
                <w:bCs/>
                <w:u w:val="single"/>
              </w:rPr>
              <w:t xml:space="preserve"> beak that would enhance human evolution. </w:t>
            </w:r>
          </w:p>
          <w:p w14:paraId="3450701E" w14:textId="77777777" w:rsidR="00F9236D" w:rsidRDefault="00F9236D" w:rsidP="00F9236D"/>
          <w:p w14:paraId="0CE9F5DC" w14:textId="77777777" w:rsidR="00F9236D" w:rsidRDefault="00F9236D" w:rsidP="00F9236D">
            <w:pPr>
              <w:rPr>
                <w:sz w:val="18"/>
                <w:szCs w:val="18"/>
                <w:u w:val="single"/>
              </w:rPr>
            </w:pPr>
            <w:r>
              <w:rPr>
                <w:sz w:val="18"/>
                <w:szCs w:val="18"/>
                <w:u w:val="single"/>
              </w:rPr>
              <w:t>Lesson</w:t>
            </w:r>
            <w:r w:rsidRPr="001B4D0D">
              <w:rPr>
                <w:sz w:val="18"/>
                <w:szCs w:val="18"/>
                <w:u w:val="single"/>
              </w:rPr>
              <w:t>:</w:t>
            </w:r>
          </w:p>
          <w:p w14:paraId="0689ACED" w14:textId="77777777" w:rsidR="00F9236D" w:rsidRDefault="00F9236D" w:rsidP="00F9236D">
            <w:pPr>
              <w:rPr>
                <w:sz w:val="18"/>
                <w:szCs w:val="18"/>
                <w:u w:val="single"/>
              </w:rPr>
            </w:pPr>
          </w:p>
          <w:p w14:paraId="6ABBB5D2" w14:textId="762AF4EC" w:rsidR="00F9236D" w:rsidRPr="006B533E" w:rsidRDefault="00F9236D" w:rsidP="00F9236D">
            <w:pPr>
              <w:rPr>
                <w:sz w:val="18"/>
                <w:szCs w:val="18"/>
              </w:rPr>
            </w:pPr>
            <w:r>
              <w:rPr>
                <w:sz w:val="18"/>
                <w:szCs w:val="18"/>
              </w:rPr>
              <w:t>Making</w:t>
            </w:r>
          </w:p>
          <w:p w14:paraId="3E3B1C32" w14:textId="77777777" w:rsidR="00F9236D" w:rsidRDefault="00F9236D" w:rsidP="00F9236D"/>
          <w:p w14:paraId="7CB57B02" w14:textId="77777777" w:rsidR="00F9236D" w:rsidRPr="00AB5F50" w:rsidRDefault="00F9236D" w:rsidP="00F9236D">
            <w:pPr>
              <w:rPr>
                <w:b/>
                <w:bCs/>
                <w:color w:val="7030A0"/>
                <w:u w:val="single"/>
              </w:rPr>
            </w:pPr>
            <w:r w:rsidRPr="00AB5F50">
              <w:rPr>
                <w:b/>
                <w:bCs/>
                <w:color w:val="7030A0"/>
                <w:u w:val="single"/>
              </w:rPr>
              <w:t>NC Link:</w:t>
            </w:r>
          </w:p>
          <w:p w14:paraId="593CFB8E" w14:textId="77777777" w:rsidR="00F9236D" w:rsidRPr="00AB5F50" w:rsidRDefault="00F9236D" w:rsidP="00F9236D">
            <w:pPr>
              <w:rPr>
                <w:i/>
                <w:iCs/>
                <w:color w:val="7030A0"/>
              </w:rPr>
            </w:pPr>
          </w:p>
          <w:p w14:paraId="138B4BEF" w14:textId="77777777" w:rsidR="00F9236D" w:rsidRPr="00AB5F50" w:rsidRDefault="00F9236D" w:rsidP="00F9236D">
            <w:pPr>
              <w:rPr>
                <w:b/>
                <w:bCs/>
                <w:i/>
                <w:iCs/>
                <w:color w:val="7030A0"/>
                <w:u w:val="single"/>
              </w:rPr>
            </w:pPr>
            <w:r w:rsidRPr="00AB5F50">
              <w:rPr>
                <w:i/>
                <w:iCs/>
                <w:color w:val="7030A0"/>
              </w:rPr>
              <w:t>generate, develop, model and communicate their ideas through discussion, annotated sketches, cross-sectional and exploded diagrams, prototypes, pattern pieces and computer-aided design</w:t>
            </w:r>
          </w:p>
          <w:p w14:paraId="6366D365" w14:textId="14AD75DC" w:rsidR="00F9236D" w:rsidRDefault="00651345" w:rsidP="00F9236D">
            <w:r w:rsidRPr="00C25FBF">
              <w:rPr>
                <w:noProof/>
              </w:rPr>
              <w:drawing>
                <wp:anchor distT="0" distB="0" distL="114300" distR="114300" simplePos="0" relativeHeight="251689996" behindDoc="0" locked="0" layoutInCell="1" allowOverlap="1" wp14:anchorId="5D8F3CCE" wp14:editId="5B1C9A67">
                  <wp:simplePos x="0" y="0"/>
                  <wp:positionH relativeFrom="margin">
                    <wp:posOffset>-1905</wp:posOffset>
                  </wp:positionH>
                  <wp:positionV relativeFrom="paragraph">
                    <wp:posOffset>92710</wp:posOffset>
                  </wp:positionV>
                  <wp:extent cx="1072515" cy="71120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2515" cy="711200"/>
                          </a:xfrm>
                          <a:prstGeom prst="rect">
                            <a:avLst/>
                          </a:prstGeom>
                        </pic:spPr>
                      </pic:pic>
                    </a:graphicData>
                  </a:graphic>
                  <wp14:sizeRelH relativeFrom="margin">
                    <wp14:pctWidth>0</wp14:pctWidth>
                  </wp14:sizeRelH>
                  <wp14:sizeRelV relativeFrom="margin">
                    <wp14:pctHeight>0</wp14:pctHeight>
                  </wp14:sizeRelV>
                </wp:anchor>
              </w:drawing>
            </w:r>
          </w:p>
        </w:tc>
        <w:tc>
          <w:tcPr>
            <w:tcW w:w="3543" w:type="dxa"/>
          </w:tcPr>
          <w:p w14:paraId="6902F340" w14:textId="77777777" w:rsidR="00F9236D" w:rsidRPr="00D428E2" w:rsidRDefault="00F9236D" w:rsidP="00F9236D">
            <w:pPr>
              <w:rPr>
                <w:b/>
                <w:bCs/>
                <w:u w:val="single"/>
              </w:rPr>
            </w:pPr>
            <w:r w:rsidRPr="00D428E2">
              <w:rPr>
                <w:b/>
                <w:bCs/>
                <w:u w:val="single"/>
              </w:rPr>
              <w:t>Unit: To design a</w:t>
            </w:r>
            <w:r>
              <w:rPr>
                <w:b/>
                <w:bCs/>
                <w:u w:val="single"/>
              </w:rPr>
              <w:t xml:space="preserve"> beak that would enhance human evolution. </w:t>
            </w:r>
          </w:p>
          <w:p w14:paraId="313ABF49" w14:textId="77777777" w:rsidR="00F9236D" w:rsidRDefault="00F9236D" w:rsidP="00F9236D"/>
          <w:p w14:paraId="35C90F9D" w14:textId="77777777" w:rsidR="00F9236D" w:rsidRDefault="00F9236D" w:rsidP="00F9236D">
            <w:pPr>
              <w:rPr>
                <w:sz w:val="18"/>
                <w:szCs w:val="18"/>
                <w:u w:val="single"/>
              </w:rPr>
            </w:pPr>
            <w:r>
              <w:rPr>
                <w:sz w:val="18"/>
                <w:szCs w:val="18"/>
                <w:u w:val="single"/>
              </w:rPr>
              <w:t>Lesson</w:t>
            </w:r>
            <w:r w:rsidRPr="001B4D0D">
              <w:rPr>
                <w:sz w:val="18"/>
                <w:szCs w:val="18"/>
                <w:u w:val="single"/>
              </w:rPr>
              <w:t>:</w:t>
            </w:r>
          </w:p>
          <w:p w14:paraId="7D68C76F" w14:textId="77777777" w:rsidR="00F9236D" w:rsidRDefault="00F9236D" w:rsidP="00F9236D">
            <w:pPr>
              <w:rPr>
                <w:sz w:val="18"/>
                <w:szCs w:val="18"/>
                <w:u w:val="single"/>
              </w:rPr>
            </w:pPr>
          </w:p>
          <w:p w14:paraId="37B7DF84" w14:textId="0EAC7178" w:rsidR="00F9236D" w:rsidRPr="006B533E" w:rsidRDefault="00F9236D" w:rsidP="00F9236D">
            <w:pPr>
              <w:rPr>
                <w:sz w:val="18"/>
                <w:szCs w:val="18"/>
              </w:rPr>
            </w:pPr>
            <w:r>
              <w:rPr>
                <w:sz w:val="18"/>
                <w:szCs w:val="18"/>
              </w:rPr>
              <w:t xml:space="preserve">Evaluation </w:t>
            </w:r>
          </w:p>
          <w:p w14:paraId="24069DE7" w14:textId="77777777" w:rsidR="00F9236D" w:rsidRDefault="00F9236D" w:rsidP="00F9236D"/>
          <w:p w14:paraId="2CE45D51" w14:textId="77777777" w:rsidR="00F9236D" w:rsidRPr="00AB5F50" w:rsidRDefault="00F9236D" w:rsidP="00F9236D">
            <w:pPr>
              <w:rPr>
                <w:b/>
                <w:bCs/>
                <w:color w:val="7030A0"/>
                <w:u w:val="single"/>
              </w:rPr>
            </w:pPr>
            <w:r w:rsidRPr="00AB5F50">
              <w:rPr>
                <w:b/>
                <w:bCs/>
                <w:color w:val="7030A0"/>
                <w:u w:val="single"/>
              </w:rPr>
              <w:t>NC Link:</w:t>
            </w:r>
          </w:p>
          <w:p w14:paraId="4FDCC152" w14:textId="77777777" w:rsidR="00F9236D" w:rsidRPr="00AB5F50" w:rsidRDefault="00F9236D" w:rsidP="00F9236D">
            <w:pPr>
              <w:rPr>
                <w:i/>
                <w:iCs/>
                <w:color w:val="7030A0"/>
              </w:rPr>
            </w:pPr>
          </w:p>
          <w:p w14:paraId="62F138E9" w14:textId="77777777" w:rsidR="00F9236D" w:rsidRPr="00AB5F50" w:rsidRDefault="00F9236D" w:rsidP="00F9236D">
            <w:pPr>
              <w:rPr>
                <w:b/>
                <w:bCs/>
                <w:i/>
                <w:iCs/>
                <w:color w:val="7030A0"/>
                <w:u w:val="single"/>
              </w:rPr>
            </w:pPr>
            <w:r w:rsidRPr="00AB5F50">
              <w:rPr>
                <w:i/>
                <w:iCs/>
                <w:color w:val="7030A0"/>
              </w:rPr>
              <w:t>generate, develop, model and communicate their ideas through discussion, annotated sketches, cross-sectional and exploded diagrams, prototypes, pattern pieces and computer-aided design</w:t>
            </w:r>
          </w:p>
          <w:p w14:paraId="7AC8B044" w14:textId="5FD13C71" w:rsidR="00F9236D" w:rsidRDefault="00651345" w:rsidP="00F9236D">
            <w:r w:rsidRPr="00C25FBF">
              <w:rPr>
                <w:noProof/>
              </w:rPr>
              <w:drawing>
                <wp:anchor distT="0" distB="0" distL="114300" distR="114300" simplePos="0" relativeHeight="251692044" behindDoc="0" locked="0" layoutInCell="1" allowOverlap="1" wp14:anchorId="7908A18D" wp14:editId="1D7CD0BF">
                  <wp:simplePos x="0" y="0"/>
                  <wp:positionH relativeFrom="margin">
                    <wp:posOffset>-1270</wp:posOffset>
                  </wp:positionH>
                  <wp:positionV relativeFrom="paragraph">
                    <wp:posOffset>86360</wp:posOffset>
                  </wp:positionV>
                  <wp:extent cx="1072515" cy="71120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2515" cy="711200"/>
                          </a:xfrm>
                          <a:prstGeom prst="rect">
                            <a:avLst/>
                          </a:prstGeom>
                        </pic:spPr>
                      </pic:pic>
                    </a:graphicData>
                  </a:graphic>
                  <wp14:sizeRelH relativeFrom="margin">
                    <wp14:pctWidth>0</wp14:pctWidth>
                  </wp14:sizeRelH>
                  <wp14:sizeRelV relativeFrom="margin">
                    <wp14:pctHeight>0</wp14:pctHeight>
                  </wp14:sizeRelV>
                </wp:anchor>
              </w:drawing>
            </w:r>
          </w:p>
        </w:tc>
        <w:tc>
          <w:tcPr>
            <w:tcW w:w="3544" w:type="dxa"/>
            <w:shd w:val="clear" w:color="auto" w:fill="C6D9F1" w:themeFill="text2" w:themeFillTint="33"/>
          </w:tcPr>
          <w:p w14:paraId="001F1419" w14:textId="4FB2B7C1" w:rsidR="00F9236D" w:rsidRDefault="00F9236D" w:rsidP="00F9236D"/>
        </w:tc>
        <w:tc>
          <w:tcPr>
            <w:tcW w:w="3686" w:type="dxa"/>
            <w:shd w:val="clear" w:color="auto" w:fill="C6D9F1" w:themeFill="text2" w:themeFillTint="33"/>
          </w:tcPr>
          <w:p w14:paraId="4352AC11" w14:textId="36E14D34" w:rsidR="00F9236D" w:rsidRPr="007B378E" w:rsidRDefault="00F9236D" w:rsidP="00F9236D">
            <w:pPr>
              <w:rPr>
                <w:b/>
                <w:bCs/>
                <w:u w:val="single"/>
              </w:rPr>
            </w:pPr>
            <w:r>
              <w:rPr>
                <w:i/>
                <w:iCs/>
                <w:color w:val="7030A0"/>
              </w:rPr>
              <w:t xml:space="preserve"> </w:t>
            </w:r>
          </w:p>
        </w:tc>
        <w:tc>
          <w:tcPr>
            <w:tcW w:w="3543" w:type="dxa"/>
            <w:shd w:val="clear" w:color="auto" w:fill="C6D9F1" w:themeFill="text2" w:themeFillTint="33"/>
          </w:tcPr>
          <w:p w14:paraId="559FEFBA" w14:textId="1D9180EA" w:rsidR="00F9236D" w:rsidRDefault="00F9236D" w:rsidP="00F9236D"/>
        </w:tc>
        <w:tc>
          <w:tcPr>
            <w:tcW w:w="253" w:type="dxa"/>
            <w:shd w:val="clear" w:color="auto" w:fill="E5DFEC" w:themeFill="accent4" w:themeFillTint="33"/>
          </w:tcPr>
          <w:p w14:paraId="73BC9BD7" w14:textId="77777777" w:rsidR="00F9236D" w:rsidRDefault="00F9236D" w:rsidP="00F9236D"/>
        </w:tc>
      </w:tr>
      <w:tr w:rsidR="00F9236D" w14:paraId="3D168C6C" w14:textId="77777777" w:rsidTr="7F41D8AD">
        <w:trPr>
          <w:cantSplit/>
          <w:trHeight w:val="1271"/>
        </w:trPr>
        <w:tc>
          <w:tcPr>
            <w:tcW w:w="562" w:type="dxa"/>
            <w:vMerge/>
            <w:vAlign w:val="center"/>
          </w:tcPr>
          <w:p w14:paraId="44160FA0" w14:textId="77777777" w:rsidR="00F9236D" w:rsidRDefault="00F9236D" w:rsidP="00F9236D">
            <w:pPr>
              <w:jc w:val="center"/>
            </w:pPr>
          </w:p>
        </w:tc>
        <w:tc>
          <w:tcPr>
            <w:tcW w:w="709" w:type="dxa"/>
            <w:gridSpan w:val="2"/>
            <w:textDirection w:val="btLr"/>
            <w:vAlign w:val="center"/>
          </w:tcPr>
          <w:p w14:paraId="748885CA" w14:textId="4FF6A49E" w:rsidR="00F9236D" w:rsidRPr="008F1120" w:rsidRDefault="00F9236D" w:rsidP="00F9236D">
            <w:pPr>
              <w:ind w:left="113" w:right="113"/>
              <w:jc w:val="center"/>
              <w:rPr>
                <w:b/>
                <w:bCs/>
              </w:rPr>
            </w:pPr>
            <w:r w:rsidRPr="008F1120">
              <w:rPr>
                <w:b/>
                <w:bCs/>
              </w:rPr>
              <w:t>Geography</w:t>
            </w:r>
          </w:p>
        </w:tc>
        <w:tc>
          <w:tcPr>
            <w:tcW w:w="3402" w:type="dxa"/>
            <w:shd w:val="clear" w:color="auto" w:fill="C6D9F1" w:themeFill="text2" w:themeFillTint="33"/>
          </w:tcPr>
          <w:p w14:paraId="55B7E4C7" w14:textId="0AD08C59" w:rsidR="00F9236D" w:rsidRDefault="00F9236D" w:rsidP="00F9236D">
            <w:pPr>
              <w:rPr>
                <w:b/>
                <w:bCs/>
              </w:rPr>
            </w:pPr>
          </w:p>
          <w:p w14:paraId="7DA4F4F1" w14:textId="77777777" w:rsidR="00F9236D" w:rsidRDefault="00F9236D" w:rsidP="00F9236D">
            <w:pPr>
              <w:rPr>
                <w:b/>
                <w:bCs/>
                <w:u w:val="single"/>
              </w:rPr>
            </w:pPr>
          </w:p>
          <w:p w14:paraId="34818B6C" w14:textId="77777777" w:rsidR="00F9236D" w:rsidRDefault="00F9236D" w:rsidP="00F9236D"/>
        </w:tc>
        <w:tc>
          <w:tcPr>
            <w:tcW w:w="3119" w:type="dxa"/>
            <w:shd w:val="clear" w:color="auto" w:fill="FFFFFF" w:themeFill="background1"/>
          </w:tcPr>
          <w:p w14:paraId="14766A8B" w14:textId="77777777" w:rsidR="00F9236D" w:rsidRPr="00E83C8B" w:rsidRDefault="00F9236D" w:rsidP="00F9236D">
            <w:pPr>
              <w:rPr>
                <w:rFonts w:cstheme="minorHAnsi"/>
                <w:color w:val="000000" w:themeColor="text1"/>
                <w:sz w:val="20"/>
                <w:szCs w:val="20"/>
              </w:rPr>
            </w:pPr>
            <w:r w:rsidRPr="001B4D0D">
              <w:rPr>
                <w:rFonts w:cstheme="minorHAnsi"/>
                <w:b/>
                <w:bCs/>
                <w:color w:val="000000" w:themeColor="text1"/>
                <w:sz w:val="20"/>
                <w:szCs w:val="20"/>
                <w:u w:val="single"/>
              </w:rPr>
              <w:t>Unit:</w:t>
            </w:r>
            <w:r>
              <w:rPr>
                <w:rFonts w:cstheme="minorHAnsi"/>
                <w:b/>
                <w:bCs/>
                <w:color w:val="000000" w:themeColor="text1"/>
                <w:sz w:val="20"/>
                <w:szCs w:val="20"/>
                <w:u w:val="single"/>
              </w:rPr>
              <w:t xml:space="preserve"> Where is Mansfield in the world?</w:t>
            </w:r>
          </w:p>
          <w:p w14:paraId="1DE21058" w14:textId="77777777" w:rsidR="00F9236D" w:rsidRDefault="00F9236D" w:rsidP="00F9236D">
            <w:pPr>
              <w:rPr>
                <w:rFonts w:cstheme="minorHAnsi"/>
                <w:color w:val="000000" w:themeColor="text1"/>
                <w:sz w:val="16"/>
                <w:szCs w:val="16"/>
                <w:u w:val="single"/>
              </w:rPr>
            </w:pPr>
          </w:p>
          <w:p w14:paraId="0499BC24" w14:textId="77777777" w:rsidR="00F9236D" w:rsidRPr="00817EC3" w:rsidRDefault="00F9236D" w:rsidP="00F9236D">
            <w:pPr>
              <w:rPr>
                <w:rFonts w:cstheme="minorHAnsi"/>
                <w:color w:val="000000" w:themeColor="text1"/>
                <w:sz w:val="18"/>
                <w:szCs w:val="18"/>
                <w:u w:val="single"/>
              </w:rPr>
            </w:pPr>
            <w:r w:rsidRPr="00817EC3">
              <w:rPr>
                <w:rFonts w:cstheme="minorHAnsi"/>
                <w:color w:val="000000" w:themeColor="text1"/>
                <w:sz w:val="18"/>
                <w:szCs w:val="18"/>
                <w:u w:val="single"/>
              </w:rPr>
              <w:t>Lesson:</w:t>
            </w:r>
            <w:r>
              <w:rPr>
                <w:rFonts w:cstheme="minorHAnsi"/>
                <w:color w:val="000000" w:themeColor="text1"/>
                <w:sz w:val="18"/>
                <w:szCs w:val="18"/>
                <w:u w:val="single"/>
              </w:rPr>
              <w:t xml:space="preserve"> </w:t>
            </w:r>
          </w:p>
          <w:p w14:paraId="18D35F16" w14:textId="77777777" w:rsidR="00F9236D" w:rsidRDefault="00F9236D" w:rsidP="00F9236D">
            <w:pPr>
              <w:rPr>
                <w:rFonts w:cstheme="minorHAnsi"/>
                <w:color w:val="000000" w:themeColor="text1"/>
                <w:sz w:val="16"/>
                <w:szCs w:val="16"/>
              </w:rPr>
            </w:pPr>
          </w:p>
          <w:p w14:paraId="7FF396B2" w14:textId="77777777" w:rsidR="00F9236D" w:rsidRDefault="00F9236D" w:rsidP="00F9236D">
            <w:pPr>
              <w:rPr>
                <w:rFonts w:cstheme="minorHAnsi"/>
                <w:color w:val="000000" w:themeColor="text1"/>
                <w:sz w:val="18"/>
                <w:szCs w:val="18"/>
              </w:rPr>
            </w:pPr>
            <w:r>
              <w:rPr>
                <w:rFonts w:cstheme="minorHAnsi"/>
                <w:color w:val="000000" w:themeColor="text1"/>
                <w:sz w:val="18"/>
                <w:szCs w:val="18"/>
              </w:rPr>
              <w:t xml:space="preserve">What does the human geography of Mansfield look like? </w:t>
            </w:r>
          </w:p>
          <w:p w14:paraId="3EE92459" w14:textId="77777777" w:rsidR="00F9236D" w:rsidRDefault="00F9236D" w:rsidP="00F9236D">
            <w:pPr>
              <w:rPr>
                <w:rFonts w:cstheme="minorHAnsi"/>
                <w:color w:val="000000" w:themeColor="text1"/>
                <w:sz w:val="18"/>
                <w:szCs w:val="18"/>
              </w:rPr>
            </w:pPr>
          </w:p>
          <w:p w14:paraId="11244393" w14:textId="77777777" w:rsidR="00F9236D" w:rsidRPr="00D658F1" w:rsidRDefault="00F9236D" w:rsidP="00F9236D">
            <w:pPr>
              <w:rPr>
                <w:rFonts w:cstheme="minorHAnsi"/>
                <w:color w:val="000000" w:themeColor="text1"/>
                <w:sz w:val="18"/>
                <w:szCs w:val="18"/>
              </w:rPr>
            </w:pPr>
          </w:p>
          <w:p w14:paraId="37411EB1" w14:textId="77777777" w:rsidR="00F9236D" w:rsidRPr="00E70B58" w:rsidRDefault="00F9236D" w:rsidP="00F9236D">
            <w:pPr>
              <w:rPr>
                <w:b/>
                <w:bCs/>
                <w:color w:val="7030A0"/>
                <w:u w:val="single"/>
              </w:rPr>
            </w:pPr>
            <w:r w:rsidRPr="00E70B58">
              <w:rPr>
                <w:b/>
                <w:bCs/>
                <w:color w:val="7030A0"/>
                <w:u w:val="single"/>
              </w:rPr>
              <w:t>NC Link:</w:t>
            </w:r>
          </w:p>
          <w:p w14:paraId="5843404B" w14:textId="77777777" w:rsidR="00F9236D" w:rsidRPr="00E70B58" w:rsidRDefault="00F9236D" w:rsidP="00F9236D">
            <w:pPr>
              <w:rPr>
                <w:color w:val="7030A0"/>
              </w:rPr>
            </w:pPr>
          </w:p>
          <w:p w14:paraId="27066ED7" w14:textId="77777777" w:rsidR="00F9236D" w:rsidRDefault="00F9236D" w:rsidP="00F9236D">
            <w:pPr>
              <w:rPr>
                <w:i/>
                <w:iCs/>
                <w:color w:val="7030A0"/>
              </w:rPr>
            </w:pPr>
            <w:r w:rsidRPr="00E70B58">
              <w:rPr>
                <w:i/>
                <w:iCs/>
                <w:color w:val="7030A0"/>
              </w:rPr>
              <w:t xml:space="preserve">human geography, </w:t>
            </w:r>
            <w:proofErr w:type="gramStart"/>
            <w:r w:rsidRPr="00E70B58">
              <w:rPr>
                <w:i/>
                <w:iCs/>
                <w:color w:val="7030A0"/>
              </w:rPr>
              <w:t>including:</w:t>
            </w:r>
            <w:proofErr w:type="gramEnd"/>
            <w:r w:rsidRPr="00E70B58">
              <w:rPr>
                <w:i/>
                <w:iCs/>
                <w:color w:val="7030A0"/>
              </w:rPr>
              <w:t xml:space="preserve"> types of settlement and land use, economic activity including trade links, and the distribution of natural resources including energy, food, minerals and water</w:t>
            </w:r>
            <w:r>
              <w:rPr>
                <w:i/>
                <w:iCs/>
                <w:color w:val="7030A0"/>
              </w:rPr>
              <w:t>.</w:t>
            </w:r>
          </w:p>
          <w:p w14:paraId="331F46BA" w14:textId="77777777" w:rsidR="00F9236D" w:rsidRDefault="00F9236D" w:rsidP="00F9236D">
            <w:pPr>
              <w:rPr>
                <w:i/>
                <w:iCs/>
                <w:color w:val="7030A0"/>
              </w:rPr>
            </w:pPr>
          </w:p>
          <w:p w14:paraId="7460E971" w14:textId="77777777" w:rsidR="00F9236D" w:rsidRDefault="00F9236D" w:rsidP="00F9236D">
            <w:pPr>
              <w:rPr>
                <w:i/>
                <w:iCs/>
                <w:color w:val="7030A0"/>
              </w:rPr>
            </w:pPr>
          </w:p>
          <w:p w14:paraId="25FA3C7D" w14:textId="77777777" w:rsidR="00F9236D" w:rsidRDefault="00F9236D" w:rsidP="00F9236D">
            <w:pPr>
              <w:rPr>
                <w:i/>
                <w:iCs/>
                <w:color w:val="7030A0"/>
              </w:rPr>
            </w:pPr>
          </w:p>
          <w:p w14:paraId="7598B247" w14:textId="77777777" w:rsidR="00F9236D" w:rsidRDefault="00F9236D" w:rsidP="00F9236D">
            <w:pPr>
              <w:rPr>
                <w:i/>
                <w:iCs/>
                <w:color w:val="7030A0"/>
              </w:rPr>
            </w:pPr>
          </w:p>
          <w:p w14:paraId="5254AC73" w14:textId="77777777" w:rsidR="00F9236D" w:rsidRDefault="00F9236D" w:rsidP="00F9236D">
            <w:pPr>
              <w:rPr>
                <w:i/>
                <w:iCs/>
                <w:color w:val="7030A0"/>
              </w:rPr>
            </w:pPr>
          </w:p>
          <w:p w14:paraId="6A700BFF" w14:textId="77777777" w:rsidR="00F9236D" w:rsidRDefault="00F9236D" w:rsidP="00F9236D">
            <w:pPr>
              <w:rPr>
                <w:i/>
                <w:iCs/>
                <w:color w:val="7030A0"/>
              </w:rPr>
            </w:pPr>
          </w:p>
          <w:p w14:paraId="122335FA" w14:textId="77777777" w:rsidR="00F9236D" w:rsidRDefault="00F9236D" w:rsidP="00F9236D">
            <w:pPr>
              <w:rPr>
                <w:i/>
                <w:iCs/>
                <w:color w:val="7030A0"/>
              </w:rPr>
            </w:pPr>
          </w:p>
          <w:p w14:paraId="348F9D14" w14:textId="77777777" w:rsidR="00F9236D" w:rsidRDefault="00F9236D" w:rsidP="00F9236D">
            <w:pPr>
              <w:rPr>
                <w:i/>
                <w:iCs/>
                <w:color w:val="7030A0"/>
              </w:rPr>
            </w:pPr>
          </w:p>
          <w:p w14:paraId="34A9260A" w14:textId="77777777" w:rsidR="00F9236D" w:rsidRDefault="00F9236D" w:rsidP="00F9236D">
            <w:pPr>
              <w:rPr>
                <w:i/>
                <w:iCs/>
                <w:color w:val="7030A0"/>
              </w:rPr>
            </w:pPr>
          </w:p>
          <w:p w14:paraId="2273F522" w14:textId="77777777" w:rsidR="00F9236D" w:rsidRDefault="00F9236D" w:rsidP="00F9236D">
            <w:pPr>
              <w:rPr>
                <w:i/>
                <w:iCs/>
                <w:color w:val="7030A0"/>
              </w:rPr>
            </w:pPr>
          </w:p>
          <w:p w14:paraId="0C9A05AF" w14:textId="77777777" w:rsidR="00F9236D" w:rsidRDefault="00F9236D" w:rsidP="00F9236D">
            <w:pPr>
              <w:rPr>
                <w:i/>
                <w:iCs/>
                <w:color w:val="7030A0"/>
              </w:rPr>
            </w:pPr>
          </w:p>
          <w:p w14:paraId="187AE24E" w14:textId="77777777" w:rsidR="00F9236D" w:rsidRDefault="00F9236D" w:rsidP="00F9236D">
            <w:pPr>
              <w:rPr>
                <w:i/>
                <w:iCs/>
                <w:color w:val="7030A0"/>
              </w:rPr>
            </w:pPr>
          </w:p>
          <w:p w14:paraId="250338B7" w14:textId="77777777" w:rsidR="00F9236D" w:rsidRDefault="00F9236D" w:rsidP="00F9236D">
            <w:pPr>
              <w:rPr>
                <w:i/>
                <w:iCs/>
                <w:color w:val="7030A0"/>
              </w:rPr>
            </w:pPr>
          </w:p>
          <w:p w14:paraId="2640780A" w14:textId="77777777" w:rsidR="00F9236D" w:rsidRDefault="00F9236D" w:rsidP="00F9236D">
            <w:pPr>
              <w:rPr>
                <w:i/>
                <w:iCs/>
                <w:color w:val="7030A0"/>
              </w:rPr>
            </w:pPr>
          </w:p>
          <w:p w14:paraId="35D92DA3" w14:textId="77777777" w:rsidR="00F9236D" w:rsidRDefault="00F9236D" w:rsidP="00F9236D">
            <w:pPr>
              <w:rPr>
                <w:i/>
                <w:iCs/>
                <w:color w:val="7030A0"/>
              </w:rPr>
            </w:pPr>
          </w:p>
          <w:p w14:paraId="2D437467" w14:textId="77777777" w:rsidR="00F9236D" w:rsidRPr="00E70B58" w:rsidRDefault="00F9236D" w:rsidP="00F9236D">
            <w:pPr>
              <w:rPr>
                <w:i/>
                <w:iCs/>
                <w:color w:val="7030A0"/>
              </w:rPr>
            </w:pPr>
          </w:p>
          <w:p w14:paraId="68CE7D95" w14:textId="03F70A68" w:rsidR="00F9236D" w:rsidRPr="00E70B58" w:rsidRDefault="00F9236D" w:rsidP="00F9236D">
            <w:pPr>
              <w:rPr>
                <w:i/>
                <w:iCs/>
              </w:rPr>
            </w:pPr>
          </w:p>
        </w:tc>
        <w:tc>
          <w:tcPr>
            <w:tcW w:w="3543" w:type="dxa"/>
            <w:shd w:val="clear" w:color="auto" w:fill="FFFFFF" w:themeFill="background1"/>
          </w:tcPr>
          <w:p w14:paraId="3ECD5436" w14:textId="77777777" w:rsidR="00F9236D" w:rsidRPr="00E83C8B" w:rsidRDefault="00F9236D" w:rsidP="00F9236D">
            <w:pPr>
              <w:rPr>
                <w:rFonts w:cstheme="minorHAnsi"/>
                <w:color w:val="000000" w:themeColor="text1"/>
                <w:sz w:val="20"/>
                <w:szCs w:val="20"/>
              </w:rPr>
            </w:pPr>
            <w:r w:rsidRPr="001B4D0D">
              <w:rPr>
                <w:rFonts w:cstheme="minorHAnsi"/>
                <w:b/>
                <w:bCs/>
                <w:color w:val="000000" w:themeColor="text1"/>
                <w:sz w:val="20"/>
                <w:szCs w:val="20"/>
                <w:u w:val="single"/>
              </w:rPr>
              <w:t>Unit:</w:t>
            </w:r>
            <w:r>
              <w:rPr>
                <w:rFonts w:cstheme="minorHAnsi"/>
                <w:b/>
                <w:bCs/>
                <w:color w:val="000000" w:themeColor="text1"/>
                <w:sz w:val="20"/>
                <w:szCs w:val="20"/>
                <w:u w:val="single"/>
              </w:rPr>
              <w:t xml:space="preserve"> Where is Mansfield in the world?</w:t>
            </w:r>
          </w:p>
          <w:p w14:paraId="66247D8C" w14:textId="77777777" w:rsidR="00F9236D" w:rsidRDefault="00F9236D" w:rsidP="00F9236D">
            <w:pPr>
              <w:rPr>
                <w:rFonts w:cstheme="minorHAnsi"/>
                <w:color w:val="000000" w:themeColor="text1"/>
                <w:sz w:val="16"/>
                <w:szCs w:val="16"/>
                <w:u w:val="single"/>
              </w:rPr>
            </w:pPr>
          </w:p>
          <w:p w14:paraId="20F14D36" w14:textId="77777777" w:rsidR="00F9236D" w:rsidRDefault="00F9236D" w:rsidP="00F9236D">
            <w:pPr>
              <w:rPr>
                <w:rFonts w:cstheme="minorHAnsi"/>
                <w:color w:val="000000" w:themeColor="text1"/>
                <w:sz w:val="16"/>
                <w:szCs w:val="16"/>
                <w:u w:val="single"/>
              </w:rPr>
            </w:pPr>
          </w:p>
          <w:p w14:paraId="642BD2ED" w14:textId="77777777" w:rsidR="00F9236D" w:rsidRPr="00817EC3" w:rsidRDefault="00F9236D" w:rsidP="00F9236D">
            <w:pPr>
              <w:rPr>
                <w:rFonts w:cstheme="minorHAnsi"/>
                <w:color w:val="000000" w:themeColor="text1"/>
                <w:sz w:val="18"/>
                <w:szCs w:val="18"/>
                <w:u w:val="single"/>
              </w:rPr>
            </w:pPr>
            <w:r w:rsidRPr="00817EC3">
              <w:rPr>
                <w:rFonts w:cstheme="minorHAnsi"/>
                <w:color w:val="000000" w:themeColor="text1"/>
                <w:sz w:val="18"/>
                <w:szCs w:val="18"/>
                <w:u w:val="single"/>
              </w:rPr>
              <w:t>Lesson:</w:t>
            </w:r>
          </w:p>
          <w:p w14:paraId="0047C4CA" w14:textId="77777777" w:rsidR="00F9236D" w:rsidRDefault="00F9236D" w:rsidP="00F9236D">
            <w:pPr>
              <w:rPr>
                <w:rFonts w:cstheme="minorHAnsi"/>
                <w:color w:val="000000" w:themeColor="text1"/>
                <w:sz w:val="16"/>
                <w:szCs w:val="16"/>
              </w:rPr>
            </w:pPr>
          </w:p>
          <w:p w14:paraId="5C552211" w14:textId="77777777" w:rsidR="00F9236D" w:rsidRDefault="00F9236D" w:rsidP="00F9236D">
            <w:pPr>
              <w:rPr>
                <w:rFonts w:cstheme="minorHAnsi"/>
                <w:color w:val="000000" w:themeColor="text1"/>
                <w:sz w:val="18"/>
                <w:szCs w:val="18"/>
              </w:rPr>
            </w:pPr>
            <w:r>
              <w:rPr>
                <w:rFonts w:cstheme="minorHAnsi"/>
                <w:color w:val="000000" w:themeColor="text1"/>
                <w:sz w:val="18"/>
                <w:szCs w:val="18"/>
              </w:rPr>
              <w:t xml:space="preserve">Field Work – Collecting Data in Mansfield. </w:t>
            </w:r>
          </w:p>
          <w:p w14:paraId="4908D838" w14:textId="77777777" w:rsidR="00F9236D" w:rsidRDefault="00F9236D" w:rsidP="00F9236D">
            <w:pPr>
              <w:rPr>
                <w:rFonts w:cstheme="minorHAnsi"/>
                <w:color w:val="000000" w:themeColor="text1"/>
                <w:sz w:val="18"/>
                <w:szCs w:val="18"/>
              </w:rPr>
            </w:pPr>
          </w:p>
          <w:p w14:paraId="735BAFBC" w14:textId="77777777" w:rsidR="00F9236D" w:rsidRPr="00D658F1" w:rsidRDefault="00F9236D" w:rsidP="00F9236D">
            <w:pPr>
              <w:rPr>
                <w:rFonts w:cstheme="minorHAnsi"/>
                <w:color w:val="000000" w:themeColor="text1"/>
                <w:sz w:val="18"/>
                <w:szCs w:val="18"/>
              </w:rPr>
            </w:pPr>
          </w:p>
          <w:p w14:paraId="1F71C5DF" w14:textId="77777777" w:rsidR="00F9236D" w:rsidRPr="00E70B58" w:rsidRDefault="00F9236D" w:rsidP="00F9236D">
            <w:pPr>
              <w:rPr>
                <w:b/>
                <w:bCs/>
                <w:color w:val="7030A0"/>
                <w:u w:val="single"/>
              </w:rPr>
            </w:pPr>
            <w:r w:rsidRPr="00E70B58">
              <w:rPr>
                <w:b/>
                <w:bCs/>
                <w:color w:val="7030A0"/>
                <w:u w:val="single"/>
              </w:rPr>
              <w:t>NC Link:</w:t>
            </w:r>
          </w:p>
          <w:p w14:paraId="6AC0B82D" w14:textId="77777777" w:rsidR="00F9236D" w:rsidRPr="00E70B58" w:rsidRDefault="00F9236D" w:rsidP="00F9236D">
            <w:pPr>
              <w:rPr>
                <w:color w:val="7030A0"/>
              </w:rPr>
            </w:pPr>
          </w:p>
          <w:p w14:paraId="7E669114" w14:textId="77777777" w:rsidR="00F9236D" w:rsidRDefault="00F9236D" w:rsidP="00F9236D">
            <w:pPr>
              <w:rPr>
                <w:i/>
                <w:iCs/>
                <w:color w:val="7030A0"/>
              </w:rPr>
            </w:pPr>
            <w:r w:rsidRPr="00E60711">
              <w:rPr>
                <w:i/>
                <w:iCs/>
                <w:color w:val="7030A0"/>
              </w:rPr>
              <w:t>use fieldwork to observe, measure, record and present the human and physical features in the local area using a range of methods, including sketch maps, plans and graphs, and digital technologies.</w:t>
            </w:r>
          </w:p>
          <w:p w14:paraId="54B4A4AE" w14:textId="3AE197CB" w:rsidR="00F9236D" w:rsidRPr="00E70B58" w:rsidRDefault="00F9236D" w:rsidP="00F9236D">
            <w:pPr>
              <w:rPr>
                <w:i/>
                <w:iCs/>
              </w:rPr>
            </w:pPr>
          </w:p>
        </w:tc>
        <w:tc>
          <w:tcPr>
            <w:tcW w:w="3544" w:type="dxa"/>
            <w:shd w:val="clear" w:color="auto" w:fill="FFFFFF" w:themeFill="background1"/>
          </w:tcPr>
          <w:p w14:paraId="414FDF5A" w14:textId="77777777" w:rsidR="00F9236D" w:rsidRPr="00E83C8B" w:rsidRDefault="00F9236D" w:rsidP="00F9236D">
            <w:pPr>
              <w:rPr>
                <w:rFonts w:cstheme="minorHAnsi"/>
                <w:color w:val="000000" w:themeColor="text1"/>
                <w:sz w:val="20"/>
                <w:szCs w:val="20"/>
              </w:rPr>
            </w:pPr>
            <w:r w:rsidRPr="001B4D0D">
              <w:rPr>
                <w:rFonts w:cstheme="minorHAnsi"/>
                <w:b/>
                <w:bCs/>
                <w:color w:val="000000" w:themeColor="text1"/>
                <w:sz w:val="20"/>
                <w:szCs w:val="20"/>
                <w:u w:val="single"/>
              </w:rPr>
              <w:t>Unit:</w:t>
            </w:r>
            <w:r>
              <w:rPr>
                <w:rFonts w:cstheme="minorHAnsi"/>
                <w:b/>
                <w:bCs/>
                <w:color w:val="000000" w:themeColor="text1"/>
                <w:sz w:val="20"/>
                <w:szCs w:val="20"/>
                <w:u w:val="single"/>
              </w:rPr>
              <w:t xml:space="preserve"> Where is Mansfield in the world?</w:t>
            </w:r>
          </w:p>
          <w:p w14:paraId="30385497" w14:textId="77777777" w:rsidR="00F9236D" w:rsidRDefault="00F9236D" w:rsidP="00F9236D">
            <w:pPr>
              <w:rPr>
                <w:rFonts w:cstheme="minorHAnsi"/>
                <w:color w:val="000000" w:themeColor="text1"/>
                <w:sz w:val="16"/>
                <w:szCs w:val="16"/>
                <w:u w:val="single"/>
              </w:rPr>
            </w:pPr>
          </w:p>
          <w:p w14:paraId="7C11F6F9" w14:textId="77777777" w:rsidR="00F9236D" w:rsidRDefault="00F9236D" w:rsidP="00F9236D">
            <w:pPr>
              <w:rPr>
                <w:rFonts w:cstheme="minorHAnsi"/>
                <w:color w:val="000000" w:themeColor="text1"/>
                <w:sz w:val="16"/>
                <w:szCs w:val="16"/>
                <w:u w:val="single"/>
              </w:rPr>
            </w:pPr>
          </w:p>
          <w:p w14:paraId="583CB1A8" w14:textId="77777777" w:rsidR="00F9236D" w:rsidRDefault="00F9236D" w:rsidP="00F9236D">
            <w:pPr>
              <w:rPr>
                <w:rFonts w:cstheme="minorHAnsi"/>
                <w:color w:val="000000" w:themeColor="text1"/>
                <w:sz w:val="18"/>
                <w:szCs w:val="18"/>
                <w:u w:val="single"/>
              </w:rPr>
            </w:pPr>
            <w:r w:rsidRPr="00817EC3">
              <w:rPr>
                <w:rFonts w:cstheme="minorHAnsi"/>
                <w:color w:val="000000" w:themeColor="text1"/>
                <w:sz w:val="18"/>
                <w:szCs w:val="18"/>
                <w:u w:val="single"/>
              </w:rPr>
              <w:t>Lesson:</w:t>
            </w:r>
          </w:p>
          <w:p w14:paraId="2B7855F8" w14:textId="77777777" w:rsidR="00F9236D" w:rsidRDefault="00F9236D" w:rsidP="00F9236D">
            <w:pPr>
              <w:rPr>
                <w:rFonts w:cstheme="minorHAnsi"/>
                <w:color w:val="000000" w:themeColor="text1"/>
                <w:sz w:val="18"/>
                <w:szCs w:val="18"/>
                <w:u w:val="single"/>
              </w:rPr>
            </w:pPr>
          </w:p>
          <w:p w14:paraId="4286E010" w14:textId="77777777" w:rsidR="00F9236D" w:rsidRDefault="00F9236D" w:rsidP="00F9236D">
            <w:pPr>
              <w:rPr>
                <w:rFonts w:cstheme="minorHAnsi"/>
                <w:color w:val="000000" w:themeColor="text1"/>
                <w:sz w:val="18"/>
                <w:szCs w:val="18"/>
              </w:rPr>
            </w:pPr>
            <w:r>
              <w:rPr>
                <w:rFonts w:cstheme="minorHAnsi"/>
                <w:color w:val="000000" w:themeColor="text1"/>
                <w:sz w:val="18"/>
                <w:szCs w:val="18"/>
              </w:rPr>
              <w:t xml:space="preserve">Analysis of data collected. </w:t>
            </w:r>
          </w:p>
          <w:p w14:paraId="4B4E9EE7" w14:textId="77777777" w:rsidR="00F9236D" w:rsidRDefault="00F9236D" w:rsidP="00F9236D">
            <w:pPr>
              <w:rPr>
                <w:rFonts w:cstheme="minorHAnsi"/>
                <w:color w:val="000000" w:themeColor="text1"/>
                <w:sz w:val="16"/>
                <w:szCs w:val="16"/>
              </w:rPr>
            </w:pPr>
          </w:p>
          <w:p w14:paraId="2232DCA3" w14:textId="77777777" w:rsidR="00F9236D" w:rsidRDefault="00F9236D" w:rsidP="00F9236D">
            <w:pPr>
              <w:rPr>
                <w:rFonts w:cstheme="minorHAnsi"/>
                <w:color w:val="000000" w:themeColor="text1"/>
                <w:sz w:val="16"/>
                <w:szCs w:val="16"/>
              </w:rPr>
            </w:pPr>
          </w:p>
          <w:p w14:paraId="14470F17" w14:textId="77777777" w:rsidR="00F9236D" w:rsidRPr="00E70B58" w:rsidRDefault="00F9236D" w:rsidP="00F9236D">
            <w:pPr>
              <w:rPr>
                <w:b/>
                <w:bCs/>
                <w:color w:val="7030A0"/>
                <w:u w:val="single"/>
              </w:rPr>
            </w:pPr>
            <w:r w:rsidRPr="00E70B58">
              <w:rPr>
                <w:b/>
                <w:bCs/>
                <w:color w:val="7030A0"/>
                <w:u w:val="single"/>
              </w:rPr>
              <w:t>NC Link:</w:t>
            </w:r>
          </w:p>
          <w:p w14:paraId="051AAFD7" w14:textId="77777777" w:rsidR="00F9236D" w:rsidRPr="00E70B58" w:rsidRDefault="00F9236D" w:rsidP="00F9236D">
            <w:pPr>
              <w:rPr>
                <w:color w:val="7030A0"/>
              </w:rPr>
            </w:pPr>
          </w:p>
          <w:p w14:paraId="6BD86D58" w14:textId="77777777" w:rsidR="00F9236D" w:rsidRDefault="00F9236D" w:rsidP="00F9236D">
            <w:r w:rsidRPr="00E60711">
              <w:rPr>
                <w:i/>
                <w:iCs/>
                <w:color w:val="7030A0"/>
              </w:rPr>
              <w:t>use fieldwork to observe, measure, record and present the human and physical features in the local area using a range of methods, including sketch maps, plans and graphs, and digital technologies.</w:t>
            </w:r>
          </w:p>
          <w:p w14:paraId="244AF843" w14:textId="77777777" w:rsidR="00F9236D" w:rsidRDefault="00F9236D" w:rsidP="00F9236D"/>
          <w:p w14:paraId="37BB67B0" w14:textId="77777777" w:rsidR="00F9236D" w:rsidRDefault="00F9236D" w:rsidP="00F9236D"/>
          <w:p w14:paraId="3D94200E" w14:textId="77777777" w:rsidR="00F9236D" w:rsidRDefault="00F9236D" w:rsidP="00F9236D"/>
          <w:p w14:paraId="3E20CCA1" w14:textId="77777777" w:rsidR="00F9236D" w:rsidRDefault="00F9236D" w:rsidP="00F9236D"/>
          <w:p w14:paraId="278A5FFB" w14:textId="77777777" w:rsidR="00F9236D" w:rsidRDefault="00F9236D" w:rsidP="00F9236D"/>
          <w:p w14:paraId="0DDD54FA" w14:textId="77777777" w:rsidR="00F9236D" w:rsidRDefault="00F9236D" w:rsidP="00F9236D"/>
          <w:p w14:paraId="65A5F348" w14:textId="77777777" w:rsidR="00F9236D" w:rsidRDefault="00F9236D" w:rsidP="00F9236D"/>
          <w:p w14:paraId="5B40C438" w14:textId="77777777" w:rsidR="00F9236D" w:rsidRDefault="00F9236D" w:rsidP="00F9236D"/>
          <w:p w14:paraId="3F96D2AE" w14:textId="77777777" w:rsidR="00F9236D" w:rsidRDefault="00F9236D" w:rsidP="00F9236D"/>
          <w:p w14:paraId="35EF4736" w14:textId="77777777" w:rsidR="00F9236D" w:rsidRDefault="00F9236D" w:rsidP="00F9236D"/>
          <w:p w14:paraId="06370CC6" w14:textId="77777777" w:rsidR="00F9236D" w:rsidRDefault="00F9236D" w:rsidP="00F9236D"/>
          <w:p w14:paraId="3F5E578B" w14:textId="77777777" w:rsidR="00F9236D" w:rsidRDefault="00F9236D" w:rsidP="00F9236D"/>
          <w:p w14:paraId="48460518" w14:textId="77777777" w:rsidR="00F9236D" w:rsidRDefault="00F9236D" w:rsidP="00F9236D"/>
          <w:p w14:paraId="1E3C1590" w14:textId="77777777" w:rsidR="00F9236D" w:rsidRDefault="00F9236D" w:rsidP="00F9236D"/>
          <w:p w14:paraId="1AB36B7E" w14:textId="77777777" w:rsidR="00F9236D" w:rsidRDefault="00F9236D" w:rsidP="00F9236D"/>
          <w:p w14:paraId="311E821A" w14:textId="793C55C5" w:rsidR="00F9236D" w:rsidRDefault="00F9236D" w:rsidP="00F9236D"/>
        </w:tc>
        <w:tc>
          <w:tcPr>
            <w:tcW w:w="3686" w:type="dxa"/>
            <w:shd w:val="clear" w:color="auto" w:fill="C6D9F1" w:themeFill="text2" w:themeFillTint="33"/>
          </w:tcPr>
          <w:p w14:paraId="7A71DF95" w14:textId="3FE52C58" w:rsidR="00F9236D" w:rsidRPr="00E70B58" w:rsidRDefault="00F9236D" w:rsidP="00F9236D">
            <w:pPr>
              <w:rPr>
                <w:i/>
                <w:iCs/>
              </w:rPr>
            </w:pPr>
          </w:p>
        </w:tc>
        <w:tc>
          <w:tcPr>
            <w:tcW w:w="3543" w:type="dxa"/>
            <w:shd w:val="clear" w:color="auto" w:fill="C6D9F1" w:themeFill="text2" w:themeFillTint="33"/>
          </w:tcPr>
          <w:p w14:paraId="7D9B438C" w14:textId="20E927EF" w:rsidR="00F9236D" w:rsidRPr="00E70B58" w:rsidRDefault="00F9236D" w:rsidP="00F9236D">
            <w:pPr>
              <w:rPr>
                <w:i/>
                <w:iCs/>
              </w:rPr>
            </w:pPr>
          </w:p>
        </w:tc>
        <w:tc>
          <w:tcPr>
            <w:tcW w:w="253" w:type="dxa"/>
            <w:shd w:val="clear" w:color="auto" w:fill="E5DFEC" w:themeFill="accent4" w:themeFillTint="33"/>
          </w:tcPr>
          <w:p w14:paraId="487B4BC4" w14:textId="77777777" w:rsidR="00F9236D" w:rsidRDefault="00F9236D" w:rsidP="00F9236D"/>
        </w:tc>
      </w:tr>
      <w:tr w:rsidR="00F9236D" w14:paraId="2CDD6F42" w14:textId="77777777" w:rsidTr="7F41D8AD">
        <w:trPr>
          <w:cantSplit/>
          <w:trHeight w:val="1134"/>
        </w:trPr>
        <w:tc>
          <w:tcPr>
            <w:tcW w:w="562" w:type="dxa"/>
            <w:vMerge/>
            <w:vAlign w:val="center"/>
          </w:tcPr>
          <w:p w14:paraId="5C2CDBB7" w14:textId="77777777" w:rsidR="00F9236D" w:rsidRDefault="00F9236D" w:rsidP="00F9236D">
            <w:pPr>
              <w:jc w:val="center"/>
            </w:pPr>
          </w:p>
        </w:tc>
        <w:tc>
          <w:tcPr>
            <w:tcW w:w="709" w:type="dxa"/>
            <w:gridSpan w:val="2"/>
            <w:textDirection w:val="btLr"/>
            <w:vAlign w:val="center"/>
          </w:tcPr>
          <w:p w14:paraId="1F673D65" w14:textId="1D6238E1" w:rsidR="00F9236D" w:rsidRPr="008F1120" w:rsidRDefault="00F9236D" w:rsidP="00F9236D">
            <w:pPr>
              <w:ind w:left="113" w:right="113"/>
              <w:jc w:val="center"/>
              <w:rPr>
                <w:b/>
                <w:bCs/>
              </w:rPr>
            </w:pPr>
            <w:r w:rsidRPr="008F1120">
              <w:rPr>
                <w:b/>
                <w:bCs/>
              </w:rPr>
              <w:t>History</w:t>
            </w:r>
          </w:p>
        </w:tc>
        <w:tc>
          <w:tcPr>
            <w:tcW w:w="3402" w:type="dxa"/>
            <w:shd w:val="clear" w:color="auto" w:fill="FFFFFF" w:themeFill="background1"/>
          </w:tcPr>
          <w:p w14:paraId="0D8F1788" w14:textId="77777777" w:rsidR="00F9236D" w:rsidRPr="001B4D0D" w:rsidRDefault="00F9236D" w:rsidP="00F9236D">
            <w:pPr>
              <w:rPr>
                <w:rFonts w:cstheme="minorHAnsi"/>
                <w:b/>
                <w:bCs/>
                <w:color w:val="000000" w:themeColor="text1"/>
                <w:sz w:val="20"/>
                <w:szCs w:val="20"/>
                <w:u w:val="single"/>
              </w:rPr>
            </w:pPr>
            <w:r w:rsidRPr="001B4D0D">
              <w:rPr>
                <w:rFonts w:cstheme="minorHAnsi"/>
                <w:b/>
                <w:bCs/>
                <w:color w:val="000000" w:themeColor="text1"/>
                <w:sz w:val="20"/>
                <w:szCs w:val="20"/>
                <w:u w:val="single"/>
              </w:rPr>
              <w:t>Unit:</w:t>
            </w:r>
            <w:r>
              <w:rPr>
                <w:rFonts w:cstheme="minorHAnsi"/>
                <w:b/>
                <w:bCs/>
                <w:color w:val="000000" w:themeColor="text1"/>
                <w:sz w:val="20"/>
                <w:szCs w:val="20"/>
                <w:u w:val="single"/>
              </w:rPr>
              <w:t xml:space="preserve"> What was it like to be a miner?</w:t>
            </w:r>
          </w:p>
          <w:p w14:paraId="45866B50" w14:textId="77777777" w:rsidR="00F9236D" w:rsidRDefault="00F9236D" w:rsidP="00F9236D">
            <w:pPr>
              <w:rPr>
                <w:rFonts w:cstheme="minorHAnsi"/>
                <w:color w:val="000000" w:themeColor="text1"/>
                <w:sz w:val="16"/>
                <w:szCs w:val="16"/>
                <w:u w:val="single"/>
              </w:rPr>
            </w:pPr>
          </w:p>
          <w:p w14:paraId="50CFAAA9" w14:textId="77777777" w:rsidR="00F9236D" w:rsidRDefault="00F9236D" w:rsidP="00F9236D">
            <w:pPr>
              <w:rPr>
                <w:rFonts w:cstheme="minorHAnsi"/>
                <w:color w:val="000000" w:themeColor="text1"/>
                <w:sz w:val="18"/>
                <w:szCs w:val="18"/>
                <w:u w:val="single"/>
              </w:rPr>
            </w:pPr>
            <w:r w:rsidRPr="00C276FC">
              <w:rPr>
                <w:rFonts w:cstheme="minorHAnsi"/>
                <w:color w:val="000000" w:themeColor="text1"/>
                <w:sz w:val="18"/>
                <w:szCs w:val="18"/>
                <w:u w:val="single"/>
              </w:rPr>
              <w:t>Lesson:</w:t>
            </w:r>
          </w:p>
          <w:p w14:paraId="49D303FD" w14:textId="77777777" w:rsidR="00F9236D" w:rsidRDefault="00F9236D" w:rsidP="00F9236D">
            <w:pPr>
              <w:rPr>
                <w:rFonts w:cstheme="minorHAnsi"/>
                <w:color w:val="000000" w:themeColor="text1"/>
                <w:sz w:val="18"/>
                <w:szCs w:val="18"/>
                <w:u w:val="single"/>
              </w:rPr>
            </w:pPr>
          </w:p>
          <w:p w14:paraId="3F4CDEA5" w14:textId="77777777" w:rsidR="00F9236D" w:rsidRDefault="00F9236D" w:rsidP="00F9236D">
            <w:pPr>
              <w:rPr>
                <w:rFonts w:cstheme="minorHAnsi"/>
                <w:color w:val="000000" w:themeColor="text1"/>
                <w:sz w:val="18"/>
                <w:szCs w:val="18"/>
              </w:rPr>
            </w:pPr>
            <w:r>
              <w:rPr>
                <w:rFonts w:cstheme="minorHAnsi"/>
                <w:color w:val="000000" w:themeColor="text1"/>
                <w:sz w:val="18"/>
                <w:szCs w:val="18"/>
              </w:rPr>
              <w:t xml:space="preserve">Consequence and Legacy. </w:t>
            </w:r>
          </w:p>
          <w:p w14:paraId="030642B3" w14:textId="77777777" w:rsidR="00F9236D" w:rsidRDefault="00F9236D" w:rsidP="00F9236D">
            <w:pPr>
              <w:rPr>
                <w:rFonts w:cstheme="minorHAnsi"/>
                <w:color w:val="000000" w:themeColor="text1"/>
                <w:sz w:val="18"/>
                <w:szCs w:val="18"/>
              </w:rPr>
            </w:pPr>
          </w:p>
          <w:p w14:paraId="22398FF1" w14:textId="77777777" w:rsidR="00F9236D" w:rsidRDefault="00F9236D" w:rsidP="00F9236D">
            <w:pPr>
              <w:rPr>
                <w:rFonts w:cstheme="minorHAnsi"/>
                <w:color w:val="000000" w:themeColor="text1"/>
                <w:sz w:val="18"/>
                <w:szCs w:val="18"/>
              </w:rPr>
            </w:pPr>
            <w:r>
              <w:rPr>
                <w:rFonts w:cstheme="minorHAnsi"/>
                <w:color w:val="000000" w:themeColor="text1"/>
                <w:sz w:val="18"/>
                <w:szCs w:val="18"/>
              </w:rPr>
              <w:t>What is the consequence and legacy of the mines in Mansfield?</w:t>
            </w:r>
          </w:p>
          <w:p w14:paraId="5FA68083" w14:textId="77777777" w:rsidR="00F9236D" w:rsidRDefault="00F9236D" w:rsidP="00F9236D">
            <w:pPr>
              <w:rPr>
                <w:b/>
                <w:bCs/>
                <w:u w:val="single"/>
              </w:rPr>
            </w:pPr>
          </w:p>
          <w:p w14:paraId="714883F9" w14:textId="77777777" w:rsidR="00F9236D" w:rsidRPr="00A67CC6" w:rsidRDefault="00F9236D" w:rsidP="00F9236D">
            <w:pPr>
              <w:rPr>
                <w:b/>
                <w:bCs/>
                <w:color w:val="7030A0"/>
                <w:u w:val="single"/>
              </w:rPr>
            </w:pPr>
            <w:r w:rsidRPr="00A67CC6">
              <w:rPr>
                <w:b/>
                <w:bCs/>
                <w:color w:val="7030A0"/>
                <w:u w:val="single"/>
              </w:rPr>
              <w:t>NC Link:</w:t>
            </w:r>
          </w:p>
          <w:p w14:paraId="05FBE9B0" w14:textId="77777777" w:rsidR="00F9236D" w:rsidRDefault="00F9236D" w:rsidP="00F9236D">
            <w:pPr>
              <w:rPr>
                <w:b/>
                <w:bCs/>
                <w:u w:val="single"/>
              </w:rPr>
            </w:pPr>
          </w:p>
          <w:p w14:paraId="2C40ACBA" w14:textId="77777777" w:rsidR="00F9236D" w:rsidRPr="00BF35A2" w:rsidRDefault="00F9236D" w:rsidP="00F9236D">
            <w:pPr>
              <w:rPr>
                <w:i/>
                <w:iCs/>
                <w:color w:val="7030A0"/>
              </w:rPr>
            </w:pPr>
            <w:r w:rsidRPr="00BF35A2">
              <w:rPr>
                <w:i/>
                <w:iCs/>
                <w:color w:val="7030A0"/>
              </w:rPr>
              <w:t>Local history studies</w:t>
            </w:r>
          </w:p>
          <w:p w14:paraId="482F205B" w14:textId="77777777" w:rsidR="00F9236D" w:rsidRPr="00BF35A2" w:rsidRDefault="00F9236D" w:rsidP="00F9236D">
            <w:pPr>
              <w:rPr>
                <w:i/>
                <w:iCs/>
                <w:color w:val="7030A0"/>
              </w:rPr>
            </w:pPr>
          </w:p>
          <w:p w14:paraId="52F91328" w14:textId="77777777" w:rsidR="00F9236D" w:rsidRPr="00BF35A2" w:rsidRDefault="00F9236D" w:rsidP="00F9236D">
            <w:pPr>
              <w:rPr>
                <w:i/>
                <w:iCs/>
                <w:color w:val="7030A0"/>
              </w:rPr>
            </w:pPr>
            <w:r w:rsidRPr="00BF35A2">
              <w:rPr>
                <w:i/>
                <w:iCs/>
                <w:color w:val="7030A0"/>
              </w:rPr>
              <w:t xml:space="preserve">a study over time tracing how several aspects of national history are reflected in the locality (this can go beyond 1066) </w:t>
            </w:r>
          </w:p>
          <w:p w14:paraId="3860C60A" w14:textId="77777777" w:rsidR="00F9236D" w:rsidRPr="00BF35A2" w:rsidRDefault="00F9236D" w:rsidP="00F9236D">
            <w:pPr>
              <w:rPr>
                <w:i/>
                <w:iCs/>
                <w:color w:val="7030A0"/>
              </w:rPr>
            </w:pPr>
          </w:p>
          <w:p w14:paraId="60EF9A6E" w14:textId="77777777" w:rsidR="00F9236D" w:rsidRDefault="00F9236D" w:rsidP="00F9236D">
            <w:pPr>
              <w:rPr>
                <w:i/>
                <w:iCs/>
                <w:color w:val="7030A0"/>
              </w:rPr>
            </w:pPr>
            <w:r w:rsidRPr="00BF35A2">
              <w:rPr>
                <w:i/>
                <w:iCs/>
                <w:color w:val="7030A0"/>
              </w:rPr>
              <w:t>a study of an aspect of history or a site dating from a period beyond 1066 that is significant in the locality.</w:t>
            </w:r>
          </w:p>
          <w:p w14:paraId="36155737" w14:textId="5860FE0F" w:rsidR="00F9236D" w:rsidRDefault="00651345" w:rsidP="00F9236D">
            <w:pPr>
              <w:rPr>
                <w:i/>
                <w:iCs/>
                <w:color w:val="7030A0"/>
              </w:rPr>
            </w:pPr>
            <w:r w:rsidRPr="00C25FBF">
              <w:rPr>
                <w:noProof/>
              </w:rPr>
              <w:drawing>
                <wp:anchor distT="0" distB="0" distL="114300" distR="114300" simplePos="0" relativeHeight="251694092" behindDoc="0" locked="0" layoutInCell="1" allowOverlap="1" wp14:anchorId="1BFF7B04" wp14:editId="331EFBB5">
                  <wp:simplePos x="0" y="0"/>
                  <wp:positionH relativeFrom="margin">
                    <wp:posOffset>-635</wp:posOffset>
                  </wp:positionH>
                  <wp:positionV relativeFrom="paragraph">
                    <wp:posOffset>177165</wp:posOffset>
                  </wp:positionV>
                  <wp:extent cx="1072515" cy="71120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2515" cy="711200"/>
                          </a:xfrm>
                          <a:prstGeom prst="rect">
                            <a:avLst/>
                          </a:prstGeom>
                        </pic:spPr>
                      </pic:pic>
                    </a:graphicData>
                  </a:graphic>
                  <wp14:sizeRelH relativeFrom="margin">
                    <wp14:pctWidth>0</wp14:pctWidth>
                  </wp14:sizeRelH>
                  <wp14:sizeRelV relativeFrom="margin">
                    <wp14:pctHeight>0</wp14:pctHeight>
                  </wp14:sizeRelV>
                </wp:anchor>
              </w:drawing>
            </w:r>
          </w:p>
          <w:p w14:paraId="328CC75C" w14:textId="77777777" w:rsidR="00F9236D" w:rsidRDefault="00F9236D" w:rsidP="00F9236D">
            <w:pPr>
              <w:rPr>
                <w:i/>
                <w:iCs/>
                <w:color w:val="7030A0"/>
              </w:rPr>
            </w:pPr>
          </w:p>
          <w:p w14:paraId="00FECB4A" w14:textId="77777777" w:rsidR="00F9236D" w:rsidRDefault="00F9236D" w:rsidP="00F9236D">
            <w:pPr>
              <w:rPr>
                <w:i/>
                <w:iCs/>
                <w:color w:val="7030A0"/>
              </w:rPr>
            </w:pPr>
          </w:p>
          <w:p w14:paraId="55F78574" w14:textId="77777777" w:rsidR="00F9236D" w:rsidRDefault="00F9236D" w:rsidP="00F9236D">
            <w:pPr>
              <w:rPr>
                <w:i/>
                <w:iCs/>
                <w:color w:val="7030A0"/>
              </w:rPr>
            </w:pPr>
          </w:p>
          <w:p w14:paraId="6A612061" w14:textId="77777777" w:rsidR="00F9236D" w:rsidRDefault="00F9236D" w:rsidP="00F9236D">
            <w:pPr>
              <w:rPr>
                <w:i/>
                <w:iCs/>
                <w:color w:val="7030A0"/>
              </w:rPr>
            </w:pPr>
          </w:p>
          <w:p w14:paraId="213D74EE" w14:textId="0ED7ABE5" w:rsidR="00F9236D" w:rsidRDefault="002238BD" w:rsidP="00F9236D">
            <w:pPr>
              <w:rPr>
                <w:i/>
                <w:iCs/>
                <w:color w:val="7030A0"/>
              </w:rPr>
            </w:pPr>
            <w:r w:rsidRPr="00BD6D48">
              <w:rPr>
                <w:b/>
                <w:bCs/>
                <w:noProof/>
                <w:color w:val="7030A0"/>
                <w:sz w:val="40"/>
                <w:szCs w:val="40"/>
              </w:rPr>
              <w:drawing>
                <wp:anchor distT="0" distB="0" distL="114300" distR="114300" simplePos="0" relativeHeight="251696140" behindDoc="0" locked="0" layoutInCell="1" allowOverlap="1" wp14:anchorId="31D3A62C" wp14:editId="09475D55">
                  <wp:simplePos x="0" y="0"/>
                  <wp:positionH relativeFrom="column">
                    <wp:posOffset>-635</wp:posOffset>
                  </wp:positionH>
                  <wp:positionV relativeFrom="paragraph">
                    <wp:posOffset>104775</wp:posOffset>
                  </wp:positionV>
                  <wp:extent cx="1061085" cy="716915"/>
                  <wp:effectExtent l="0" t="0" r="5715" b="698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061085" cy="716915"/>
                          </a:xfrm>
                          <a:prstGeom prst="rect">
                            <a:avLst/>
                          </a:prstGeom>
                        </pic:spPr>
                      </pic:pic>
                    </a:graphicData>
                  </a:graphic>
                  <wp14:sizeRelH relativeFrom="margin">
                    <wp14:pctWidth>0</wp14:pctWidth>
                  </wp14:sizeRelH>
                  <wp14:sizeRelV relativeFrom="margin">
                    <wp14:pctHeight>0</wp14:pctHeight>
                  </wp14:sizeRelV>
                </wp:anchor>
              </w:drawing>
            </w:r>
          </w:p>
          <w:p w14:paraId="2E96F8CC" w14:textId="5A017F65" w:rsidR="00F9236D" w:rsidRDefault="00F9236D" w:rsidP="00F9236D">
            <w:pPr>
              <w:rPr>
                <w:i/>
                <w:iCs/>
                <w:color w:val="7030A0"/>
              </w:rPr>
            </w:pPr>
          </w:p>
          <w:p w14:paraId="7E45E9C3" w14:textId="297E2EDB" w:rsidR="00F9236D" w:rsidRDefault="00F9236D" w:rsidP="00F9236D">
            <w:pPr>
              <w:rPr>
                <w:i/>
                <w:iCs/>
                <w:color w:val="7030A0"/>
              </w:rPr>
            </w:pPr>
          </w:p>
          <w:p w14:paraId="58DAC5B0" w14:textId="2FEF6A8F" w:rsidR="00F9236D" w:rsidRDefault="00F9236D" w:rsidP="00F9236D">
            <w:pPr>
              <w:rPr>
                <w:i/>
                <w:iCs/>
                <w:color w:val="7030A0"/>
              </w:rPr>
            </w:pPr>
          </w:p>
          <w:p w14:paraId="0E2CD96C" w14:textId="77777777" w:rsidR="00F9236D" w:rsidRDefault="00F9236D" w:rsidP="00F9236D">
            <w:pPr>
              <w:rPr>
                <w:i/>
                <w:iCs/>
                <w:color w:val="7030A0"/>
              </w:rPr>
            </w:pPr>
          </w:p>
          <w:p w14:paraId="65E20D27" w14:textId="77777777" w:rsidR="00F9236D" w:rsidRDefault="00F9236D" w:rsidP="00F9236D">
            <w:pPr>
              <w:rPr>
                <w:i/>
                <w:iCs/>
                <w:color w:val="7030A0"/>
              </w:rPr>
            </w:pPr>
          </w:p>
          <w:p w14:paraId="50892D29" w14:textId="77777777" w:rsidR="00F9236D" w:rsidRDefault="00F9236D" w:rsidP="00F9236D">
            <w:pPr>
              <w:rPr>
                <w:i/>
                <w:iCs/>
                <w:color w:val="7030A0"/>
              </w:rPr>
            </w:pPr>
          </w:p>
          <w:p w14:paraId="573ABE45" w14:textId="77777777" w:rsidR="00F9236D" w:rsidRDefault="00F9236D" w:rsidP="00F9236D">
            <w:pPr>
              <w:rPr>
                <w:i/>
                <w:iCs/>
                <w:color w:val="7030A0"/>
              </w:rPr>
            </w:pPr>
          </w:p>
          <w:p w14:paraId="0362F9F6" w14:textId="77777777" w:rsidR="00F9236D" w:rsidRDefault="00F9236D" w:rsidP="00F9236D">
            <w:pPr>
              <w:rPr>
                <w:i/>
                <w:iCs/>
                <w:color w:val="7030A0"/>
              </w:rPr>
            </w:pPr>
          </w:p>
          <w:p w14:paraId="5B6086E3" w14:textId="77777777" w:rsidR="00F9236D" w:rsidRDefault="00F9236D" w:rsidP="00F9236D">
            <w:pPr>
              <w:rPr>
                <w:i/>
                <w:iCs/>
                <w:color w:val="7030A0"/>
              </w:rPr>
            </w:pPr>
          </w:p>
          <w:p w14:paraId="6CD5B1FA" w14:textId="77777777" w:rsidR="00F9236D" w:rsidRDefault="00F9236D" w:rsidP="00F9236D">
            <w:pPr>
              <w:rPr>
                <w:i/>
                <w:iCs/>
                <w:color w:val="7030A0"/>
              </w:rPr>
            </w:pPr>
          </w:p>
          <w:p w14:paraId="407F0C22" w14:textId="77777777" w:rsidR="00F9236D" w:rsidRDefault="00F9236D" w:rsidP="00F9236D">
            <w:pPr>
              <w:rPr>
                <w:i/>
                <w:iCs/>
                <w:color w:val="7030A0"/>
              </w:rPr>
            </w:pPr>
          </w:p>
          <w:p w14:paraId="7B05434B" w14:textId="77777777" w:rsidR="00F9236D" w:rsidRDefault="00F9236D" w:rsidP="00F9236D">
            <w:pPr>
              <w:rPr>
                <w:i/>
                <w:iCs/>
                <w:color w:val="7030A0"/>
              </w:rPr>
            </w:pPr>
          </w:p>
          <w:p w14:paraId="011A4265" w14:textId="77777777" w:rsidR="00F9236D" w:rsidRDefault="00F9236D" w:rsidP="00F9236D">
            <w:pPr>
              <w:rPr>
                <w:i/>
                <w:iCs/>
                <w:color w:val="7030A0"/>
              </w:rPr>
            </w:pPr>
          </w:p>
          <w:p w14:paraId="14A4EF4A" w14:textId="77777777" w:rsidR="00F9236D" w:rsidRDefault="00F9236D" w:rsidP="00F9236D">
            <w:pPr>
              <w:rPr>
                <w:i/>
                <w:iCs/>
                <w:color w:val="7030A0"/>
              </w:rPr>
            </w:pPr>
          </w:p>
          <w:p w14:paraId="456E66F0" w14:textId="77777777" w:rsidR="00F9236D" w:rsidRDefault="00F9236D" w:rsidP="00F9236D">
            <w:pPr>
              <w:rPr>
                <w:i/>
                <w:iCs/>
                <w:color w:val="7030A0"/>
              </w:rPr>
            </w:pPr>
          </w:p>
          <w:p w14:paraId="5BD149EF" w14:textId="77777777" w:rsidR="00F9236D" w:rsidRDefault="00F9236D" w:rsidP="00F9236D">
            <w:pPr>
              <w:rPr>
                <w:i/>
                <w:iCs/>
                <w:color w:val="7030A0"/>
              </w:rPr>
            </w:pPr>
          </w:p>
          <w:p w14:paraId="4A07733C" w14:textId="77777777" w:rsidR="00F9236D" w:rsidRDefault="00F9236D" w:rsidP="00F9236D">
            <w:pPr>
              <w:rPr>
                <w:i/>
                <w:iCs/>
                <w:color w:val="7030A0"/>
              </w:rPr>
            </w:pPr>
          </w:p>
          <w:p w14:paraId="1D5F9DA6" w14:textId="77777777" w:rsidR="00F9236D" w:rsidRDefault="00F9236D" w:rsidP="00F9236D">
            <w:pPr>
              <w:rPr>
                <w:i/>
                <w:iCs/>
                <w:color w:val="7030A0"/>
              </w:rPr>
            </w:pPr>
          </w:p>
          <w:p w14:paraId="55763823" w14:textId="77777777" w:rsidR="00F9236D" w:rsidRDefault="00F9236D" w:rsidP="00F9236D">
            <w:pPr>
              <w:rPr>
                <w:i/>
                <w:iCs/>
                <w:color w:val="7030A0"/>
              </w:rPr>
            </w:pPr>
          </w:p>
          <w:p w14:paraId="4C4328AB" w14:textId="77777777" w:rsidR="00F9236D" w:rsidRDefault="00F9236D" w:rsidP="00F9236D">
            <w:pPr>
              <w:rPr>
                <w:i/>
                <w:iCs/>
                <w:color w:val="7030A0"/>
              </w:rPr>
            </w:pPr>
          </w:p>
          <w:p w14:paraId="7AEB5178" w14:textId="77777777" w:rsidR="00F9236D" w:rsidRDefault="00F9236D" w:rsidP="00F9236D">
            <w:pPr>
              <w:rPr>
                <w:i/>
                <w:iCs/>
                <w:color w:val="7030A0"/>
              </w:rPr>
            </w:pPr>
          </w:p>
          <w:p w14:paraId="385E4CF7" w14:textId="77777777" w:rsidR="00F9236D" w:rsidRDefault="00F9236D" w:rsidP="00F9236D">
            <w:pPr>
              <w:rPr>
                <w:i/>
                <w:iCs/>
                <w:color w:val="7030A0"/>
              </w:rPr>
            </w:pPr>
          </w:p>
          <w:p w14:paraId="23EC8DFB" w14:textId="77777777" w:rsidR="00F9236D" w:rsidRDefault="00F9236D" w:rsidP="00F9236D">
            <w:pPr>
              <w:rPr>
                <w:b/>
                <w:bCs/>
                <w:i/>
                <w:iCs/>
                <w:color w:val="7030A0"/>
                <w:u w:val="single"/>
              </w:rPr>
            </w:pPr>
          </w:p>
          <w:p w14:paraId="057C0C62" w14:textId="77777777" w:rsidR="00F9236D" w:rsidRDefault="00F9236D" w:rsidP="00F9236D">
            <w:pPr>
              <w:rPr>
                <w:b/>
                <w:bCs/>
                <w:i/>
                <w:iCs/>
                <w:color w:val="7030A0"/>
                <w:u w:val="single"/>
              </w:rPr>
            </w:pPr>
          </w:p>
          <w:p w14:paraId="5A83649F" w14:textId="77777777" w:rsidR="00F9236D" w:rsidRDefault="00F9236D" w:rsidP="00F9236D">
            <w:pPr>
              <w:rPr>
                <w:b/>
                <w:bCs/>
                <w:i/>
                <w:iCs/>
                <w:color w:val="7030A0"/>
                <w:u w:val="single"/>
              </w:rPr>
            </w:pPr>
          </w:p>
          <w:p w14:paraId="163F43D7" w14:textId="77777777" w:rsidR="00F9236D" w:rsidRDefault="00F9236D" w:rsidP="00F9236D">
            <w:pPr>
              <w:rPr>
                <w:b/>
                <w:bCs/>
                <w:i/>
                <w:iCs/>
                <w:color w:val="7030A0"/>
                <w:u w:val="single"/>
              </w:rPr>
            </w:pPr>
          </w:p>
          <w:p w14:paraId="7915AF06" w14:textId="77777777" w:rsidR="00F9236D" w:rsidRDefault="00F9236D" w:rsidP="00F9236D">
            <w:pPr>
              <w:rPr>
                <w:b/>
                <w:bCs/>
                <w:i/>
                <w:iCs/>
                <w:color w:val="7030A0"/>
                <w:u w:val="single"/>
              </w:rPr>
            </w:pPr>
          </w:p>
          <w:p w14:paraId="56AAFCD8" w14:textId="3EAC751D" w:rsidR="00F9236D" w:rsidRPr="00D93B9F" w:rsidRDefault="00F9236D" w:rsidP="00F9236D">
            <w:pPr>
              <w:rPr>
                <w:b/>
                <w:bCs/>
                <w:i/>
                <w:iCs/>
                <w:color w:val="7030A0"/>
                <w:u w:val="single"/>
              </w:rPr>
            </w:pPr>
          </w:p>
        </w:tc>
        <w:tc>
          <w:tcPr>
            <w:tcW w:w="3119" w:type="dxa"/>
            <w:shd w:val="clear" w:color="auto" w:fill="C6D9F1" w:themeFill="text2" w:themeFillTint="33"/>
          </w:tcPr>
          <w:p w14:paraId="78B2CA4D" w14:textId="136EF6FF" w:rsidR="00F9236D" w:rsidRDefault="00F9236D" w:rsidP="00F9236D"/>
        </w:tc>
        <w:tc>
          <w:tcPr>
            <w:tcW w:w="3543" w:type="dxa"/>
            <w:shd w:val="clear" w:color="auto" w:fill="C6D9F1" w:themeFill="text2" w:themeFillTint="33"/>
          </w:tcPr>
          <w:p w14:paraId="7E07D206" w14:textId="77777777" w:rsidR="00F9236D" w:rsidRDefault="00F9236D" w:rsidP="00F9236D"/>
        </w:tc>
        <w:tc>
          <w:tcPr>
            <w:tcW w:w="3544" w:type="dxa"/>
            <w:shd w:val="clear" w:color="auto" w:fill="C6D9F1" w:themeFill="text2" w:themeFillTint="33"/>
          </w:tcPr>
          <w:p w14:paraId="175D36EA" w14:textId="77777777" w:rsidR="00F9236D" w:rsidRDefault="00F9236D" w:rsidP="00F9236D"/>
          <w:p w14:paraId="51187C14" w14:textId="77777777" w:rsidR="00F9236D" w:rsidRDefault="00F9236D" w:rsidP="00F9236D"/>
          <w:p w14:paraId="10C7E337" w14:textId="77777777" w:rsidR="00F9236D" w:rsidRDefault="00F9236D" w:rsidP="00F9236D"/>
          <w:p w14:paraId="0AEF4AEE" w14:textId="77777777" w:rsidR="00F9236D" w:rsidRDefault="00F9236D" w:rsidP="00F9236D"/>
          <w:p w14:paraId="04E70900" w14:textId="77777777" w:rsidR="00F9236D" w:rsidRDefault="00F9236D" w:rsidP="00F9236D"/>
          <w:p w14:paraId="4C733C66" w14:textId="77777777" w:rsidR="00F9236D" w:rsidRDefault="00F9236D" w:rsidP="00F9236D"/>
          <w:p w14:paraId="017E3EBE" w14:textId="77777777" w:rsidR="00F9236D" w:rsidRDefault="00F9236D" w:rsidP="00F9236D"/>
          <w:p w14:paraId="392B1709" w14:textId="77777777" w:rsidR="00F9236D" w:rsidRDefault="00F9236D" w:rsidP="00F9236D"/>
          <w:p w14:paraId="6317E252" w14:textId="77777777" w:rsidR="00F9236D" w:rsidRDefault="00F9236D" w:rsidP="00F9236D"/>
          <w:p w14:paraId="7295BAC9" w14:textId="77777777" w:rsidR="00F9236D" w:rsidRDefault="00F9236D" w:rsidP="00F9236D"/>
          <w:p w14:paraId="242A1846" w14:textId="77777777" w:rsidR="00F9236D" w:rsidRDefault="00F9236D" w:rsidP="00F9236D"/>
          <w:p w14:paraId="7677D8EC" w14:textId="77777777" w:rsidR="00F9236D" w:rsidRDefault="00F9236D" w:rsidP="00F9236D"/>
          <w:p w14:paraId="44D71A13" w14:textId="77777777" w:rsidR="00F9236D" w:rsidRDefault="00F9236D" w:rsidP="00F9236D"/>
          <w:p w14:paraId="04056E38" w14:textId="77777777" w:rsidR="00F9236D" w:rsidRDefault="00F9236D" w:rsidP="00F9236D"/>
          <w:p w14:paraId="4F06CAFA" w14:textId="77777777" w:rsidR="00F9236D" w:rsidRDefault="00F9236D" w:rsidP="00F9236D"/>
          <w:p w14:paraId="3D7E2421" w14:textId="77777777" w:rsidR="00F9236D" w:rsidRDefault="00F9236D" w:rsidP="00F9236D"/>
          <w:p w14:paraId="0D11194F" w14:textId="52A5CB89" w:rsidR="00F9236D" w:rsidRDefault="00F9236D" w:rsidP="00F9236D"/>
        </w:tc>
        <w:tc>
          <w:tcPr>
            <w:tcW w:w="3686" w:type="dxa"/>
            <w:shd w:val="clear" w:color="auto" w:fill="C6D9F1" w:themeFill="text2" w:themeFillTint="33"/>
          </w:tcPr>
          <w:p w14:paraId="6404992E" w14:textId="77777777" w:rsidR="00F9236D" w:rsidRDefault="00F9236D" w:rsidP="00F9236D"/>
        </w:tc>
        <w:tc>
          <w:tcPr>
            <w:tcW w:w="3543" w:type="dxa"/>
            <w:shd w:val="clear" w:color="auto" w:fill="C6D9F1" w:themeFill="text2" w:themeFillTint="33"/>
          </w:tcPr>
          <w:p w14:paraId="1F755D5E" w14:textId="77777777" w:rsidR="00F9236D" w:rsidRDefault="00F9236D" w:rsidP="00F9236D"/>
        </w:tc>
        <w:tc>
          <w:tcPr>
            <w:tcW w:w="253" w:type="dxa"/>
            <w:shd w:val="clear" w:color="auto" w:fill="E5DFEC" w:themeFill="accent4" w:themeFillTint="33"/>
          </w:tcPr>
          <w:p w14:paraId="748BA8F3" w14:textId="77777777" w:rsidR="00F9236D" w:rsidRDefault="00F9236D" w:rsidP="00F9236D"/>
        </w:tc>
      </w:tr>
      <w:tr w:rsidR="00F9236D" w14:paraId="65F4CCD9" w14:textId="77777777" w:rsidTr="7F41D8AD">
        <w:trPr>
          <w:cantSplit/>
          <w:trHeight w:val="190"/>
        </w:trPr>
        <w:tc>
          <w:tcPr>
            <w:tcW w:w="562" w:type="dxa"/>
            <w:vMerge/>
            <w:vAlign w:val="center"/>
          </w:tcPr>
          <w:p w14:paraId="0FE89A3B" w14:textId="77777777" w:rsidR="00F9236D" w:rsidRDefault="00F9236D" w:rsidP="00F9236D">
            <w:pPr>
              <w:jc w:val="center"/>
            </w:pPr>
          </w:p>
        </w:tc>
        <w:tc>
          <w:tcPr>
            <w:tcW w:w="709" w:type="dxa"/>
            <w:gridSpan w:val="2"/>
            <w:shd w:val="clear" w:color="auto" w:fill="E5DFEC" w:themeFill="accent4" w:themeFillTint="33"/>
            <w:textDirection w:val="btLr"/>
            <w:vAlign w:val="center"/>
          </w:tcPr>
          <w:p w14:paraId="697180A7" w14:textId="77777777" w:rsidR="00F9236D" w:rsidRPr="008F1120" w:rsidRDefault="00F9236D" w:rsidP="00F9236D">
            <w:pPr>
              <w:ind w:left="113" w:right="113"/>
              <w:jc w:val="center"/>
              <w:rPr>
                <w:b/>
                <w:bCs/>
              </w:rPr>
            </w:pPr>
          </w:p>
        </w:tc>
        <w:tc>
          <w:tcPr>
            <w:tcW w:w="3402" w:type="dxa"/>
            <w:shd w:val="clear" w:color="auto" w:fill="E5DFEC" w:themeFill="accent4" w:themeFillTint="33"/>
          </w:tcPr>
          <w:p w14:paraId="426181DA" w14:textId="05B50E45" w:rsidR="00F9236D" w:rsidRPr="001B4D0D" w:rsidRDefault="00F9236D" w:rsidP="00F9236D">
            <w:pPr>
              <w:jc w:val="center"/>
              <w:rPr>
                <w:rFonts w:cstheme="minorHAnsi"/>
                <w:b/>
                <w:bCs/>
                <w:color w:val="000000" w:themeColor="text1"/>
                <w:sz w:val="20"/>
                <w:szCs w:val="20"/>
                <w:u w:val="single"/>
              </w:rPr>
            </w:pPr>
            <w:r w:rsidRPr="00FD0284">
              <w:rPr>
                <w:rStyle w:val="normaltextrun"/>
                <w:rFonts w:cstheme="minorHAnsi"/>
                <w:b/>
                <w:bCs/>
                <w:sz w:val="20"/>
                <w:szCs w:val="20"/>
                <w:highlight w:val="lightGray"/>
                <w:shd w:val="clear" w:color="auto" w:fill="FFFFFF"/>
              </w:rPr>
              <w:t>Week 1</w:t>
            </w:r>
          </w:p>
        </w:tc>
        <w:tc>
          <w:tcPr>
            <w:tcW w:w="3119" w:type="dxa"/>
            <w:shd w:val="clear" w:color="auto" w:fill="E5DFEC" w:themeFill="accent4" w:themeFillTint="33"/>
          </w:tcPr>
          <w:p w14:paraId="31BF5359" w14:textId="0DF129D6" w:rsidR="00F9236D" w:rsidRPr="001B4D0D" w:rsidRDefault="00F9236D" w:rsidP="00F9236D">
            <w:pPr>
              <w:jc w:val="center"/>
              <w:rPr>
                <w:rFonts w:cstheme="minorHAnsi"/>
                <w:b/>
                <w:bCs/>
                <w:color w:val="000000" w:themeColor="text1"/>
                <w:sz w:val="20"/>
                <w:szCs w:val="20"/>
                <w:u w:val="single"/>
              </w:rPr>
            </w:pPr>
            <w:r w:rsidRPr="00FD0284">
              <w:rPr>
                <w:rStyle w:val="normaltextrun"/>
                <w:rFonts w:cstheme="minorHAnsi"/>
                <w:b/>
                <w:bCs/>
                <w:sz w:val="20"/>
                <w:szCs w:val="20"/>
                <w:highlight w:val="lightGray"/>
                <w:shd w:val="clear" w:color="auto" w:fill="FFFFFF"/>
              </w:rPr>
              <w:t>Week 2</w:t>
            </w:r>
          </w:p>
        </w:tc>
        <w:tc>
          <w:tcPr>
            <w:tcW w:w="3543" w:type="dxa"/>
            <w:shd w:val="clear" w:color="auto" w:fill="E5DFEC" w:themeFill="accent4" w:themeFillTint="33"/>
          </w:tcPr>
          <w:p w14:paraId="13ED5E4B" w14:textId="77DEB621" w:rsidR="00F9236D" w:rsidRPr="001B4D0D" w:rsidRDefault="00F9236D" w:rsidP="00F9236D">
            <w:pPr>
              <w:jc w:val="center"/>
              <w:rPr>
                <w:rFonts w:cstheme="minorHAnsi"/>
                <w:b/>
                <w:bCs/>
                <w:color w:val="000000" w:themeColor="text1"/>
                <w:sz w:val="20"/>
                <w:szCs w:val="20"/>
                <w:u w:val="single"/>
              </w:rPr>
            </w:pPr>
            <w:r w:rsidRPr="00FD0284">
              <w:rPr>
                <w:rStyle w:val="normaltextrun"/>
                <w:rFonts w:cstheme="minorHAnsi"/>
                <w:b/>
                <w:bCs/>
                <w:sz w:val="20"/>
                <w:szCs w:val="20"/>
                <w:highlight w:val="lightGray"/>
                <w:shd w:val="clear" w:color="auto" w:fill="FFFFFF"/>
              </w:rPr>
              <w:t>Week 3</w:t>
            </w:r>
          </w:p>
        </w:tc>
        <w:tc>
          <w:tcPr>
            <w:tcW w:w="3544" w:type="dxa"/>
            <w:shd w:val="clear" w:color="auto" w:fill="E5DFEC" w:themeFill="accent4" w:themeFillTint="33"/>
          </w:tcPr>
          <w:p w14:paraId="14471860" w14:textId="35FE0374" w:rsidR="00F9236D" w:rsidRPr="001B4D0D" w:rsidRDefault="00F9236D" w:rsidP="00F9236D">
            <w:pPr>
              <w:jc w:val="center"/>
              <w:rPr>
                <w:rFonts w:cstheme="minorHAnsi"/>
                <w:b/>
                <w:bCs/>
                <w:color w:val="000000" w:themeColor="text1"/>
                <w:sz w:val="20"/>
                <w:szCs w:val="20"/>
                <w:u w:val="single"/>
              </w:rPr>
            </w:pPr>
            <w:r w:rsidRPr="00FD0284">
              <w:rPr>
                <w:rStyle w:val="normaltextrun"/>
                <w:rFonts w:cstheme="minorHAnsi"/>
                <w:b/>
                <w:bCs/>
                <w:sz w:val="20"/>
                <w:szCs w:val="20"/>
                <w:highlight w:val="lightGray"/>
                <w:shd w:val="clear" w:color="auto" w:fill="FFFFFF"/>
              </w:rPr>
              <w:t>Week 4</w:t>
            </w:r>
          </w:p>
        </w:tc>
        <w:tc>
          <w:tcPr>
            <w:tcW w:w="3686" w:type="dxa"/>
            <w:shd w:val="clear" w:color="auto" w:fill="E5DFEC" w:themeFill="accent4" w:themeFillTint="33"/>
          </w:tcPr>
          <w:p w14:paraId="067EC60A" w14:textId="6CD74F88" w:rsidR="00F9236D" w:rsidRPr="001B4D0D" w:rsidRDefault="00F9236D" w:rsidP="00F9236D">
            <w:pPr>
              <w:jc w:val="center"/>
              <w:rPr>
                <w:rFonts w:cstheme="minorHAnsi"/>
                <w:b/>
                <w:bCs/>
                <w:color w:val="000000" w:themeColor="text1"/>
                <w:sz w:val="20"/>
                <w:szCs w:val="20"/>
                <w:u w:val="single"/>
              </w:rPr>
            </w:pPr>
            <w:r w:rsidRPr="00FD0284">
              <w:rPr>
                <w:rStyle w:val="normaltextrun"/>
                <w:rFonts w:cstheme="minorHAnsi"/>
                <w:b/>
                <w:bCs/>
                <w:sz w:val="20"/>
                <w:szCs w:val="20"/>
                <w:highlight w:val="lightGray"/>
                <w:shd w:val="clear" w:color="auto" w:fill="FFFFFF"/>
              </w:rPr>
              <w:t>Week 5</w:t>
            </w:r>
          </w:p>
        </w:tc>
        <w:tc>
          <w:tcPr>
            <w:tcW w:w="3543" w:type="dxa"/>
            <w:shd w:val="clear" w:color="auto" w:fill="E5DFEC" w:themeFill="accent4" w:themeFillTint="33"/>
          </w:tcPr>
          <w:p w14:paraId="488012B9" w14:textId="1B12FECF" w:rsidR="00F9236D" w:rsidRPr="001B4D0D" w:rsidRDefault="00F9236D" w:rsidP="00F9236D">
            <w:pPr>
              <w:jc w:val="center"/>
              <w:rPr>
                <w:rFonts w:cstheme="minorHAnsi"/>
                <w:b/>
                <w:bCs/>
                <w:color w:val="000000" w:themeColor="text1"/>
                <w:sz w:val="20"/>
                <w:szCs w:val="20"/>
                <w:u w:val="single"/>
              </w:rPr>
            </w:pPr>
            <w:r w:rsidRPr="00FD0284">
              <w:rPr>
                <w:rStyle w:val="normaltextrun"/>
                <w:rFonts w:cstheme="minorHAnsi"/>
                <w:b/>
                <w:bCs/>
                <w:sz w:val="20"/>
                <w:szCs w:val="20"/>
                <w:highlight w:val="lightGray"/>
                <w:shd w:val="clear" w:color="auto" w:fill="FFFFFF"/>
              </w:rPr>
              <w:t>Week 6</w:t>
            </w:r>
          </w:p>
        </w:tc>
        <w:tc>
          <w:tcPr>
            <w:tcW w:w="253" w:type="dxa"/>
            <w:shd w:val="clear" w:color="auto" w:fill="E5DFEC" w:themeFill="accent4" w:themeFillTint="33"/>
          </w:tcPr>
          <w:p w14:paraId="745B19AC" w14:textId="77777777" w:rsidR="00F9236D" w:rsidRDefault="00F9236D" w:rsidP="00F9236D"/>
        </w:tc>
      </w:tr>
      <w:tr w:rsidR="00F9236D" w14:paraId="32264598" w14:textId="77777777" w:rsidTr="7F41D8AD">
        <w:trPr>
          <w:cantSplit/>
          <w:trHeight w:val="709"/>
        </w:trPr>
        <w:tc>
          <w:tcPr>
            <w:tcW w:w="562" w:type="dxa"/>
            <w:vMerge/>
            <w:vAlign w:val="center"/>
          </w:tcPr>
          <w:p w14:paraId="5613B04E" w14:textId="77777777" w:rsidR="00F9236D" w:rsidRDefault="00F9236D" w:rsidP="00F9236D">
            <w:pPr>
              <w:jc w:val="center"/>
            </w:pPr>
          </w:p>
        </w:tc>
        <w:tc>
          <w:tcPr>
            <w:tcW w:w="709" w:type="dxa"/>
            <w:gridSpan w:val="2"/>
            <w:textDirection w:val="btLr"/>
            <w:vAlign w:val="center"/>
          </w:tcPr>
          <w:p w14:paraId="36D5EA4B" w14:textId="3FF5DC5D" w:rsidR="00F9236D" w:rsidRPr="008F1120" w:rsidRDefault="00F9236D" w:rsidP="00F9236D">
            <w:pPr>
              <w:ind w:left="113" w:right="113"/>
              <w:jc w:val="center"/>
              <w:rPr>
                <w:b/>
                <w:bCs/>
              </w:rPr>
            </w:pPr>
            <w:r w:rsidRPr="008F1120">
              <w:rPr>
                <w:b/>
                <w:bCs/>
              </w:rPr>
              <w:t>MFL</w:t>
            </w:r>
          </w:p>
        </w:tc>
        <w:tc>
          <w:tcPr>
            <w:tcW w:w="3402" w:type="dxa"/>
          </w:tcPr>
          <w:p w14:paraId="0E3495FE" w14:textId="77777777" w:rsidR="00F9236D" w:rsidRPr="008239F2" w:rsidRDefault="00F9236D" w:rsidP="00F9236D">
            <w:pPr>
              <w:rPr>
                <w:rFonts w:cstheme="minorHAnsi"/>
                <w:color w:val="000000" w:themeColor="text1"/>
              </w:rPr>
            </w:pPr>
            <w:r w:rsidRPr="008239F2">
              <w:rPr>
                <w:rFonts w:cstheme="minorHAnsi"/>
                <w:b/>
                <w:bCs/>
                <w:color w:val="000000" w:themeColor="text1"/>
                <w:u w:val="single"/>
              </w:rPr>
              <w:t>Unit:</w:t>
            </w:r>
            <w:r w:rsidRPr="008239F2">
              <w:rPr>
                <w:rFonts w:cstheme="minorHAnsi"/>
                <w:color w:val="000000" w:themeColor="text1"/>
              </w:rPr>
              <w:t xml:space="preserve"> Language Angels.</w:t>
            </w:r>
          </w:p>
          <w:p w14:paraId="126ADD42" w14:textId="77777777" w:rsidR="00F9236D" w:rsidRPr="008239F2" w:rsidRDefault="00F9236D" w:rsidP="00F9236D">
            <w:pPr>
              <w:rPr>
                <w:rFonts w:cstheme="minorHAnsi"/>
                <w:color w:val="000000" w:themeColor="text1"/>
                <w:u w:val="single"/>
              </w:rPr>
            </w:pPr>
          </w:p>
          <w:p w14:paraId="28B6F85B" w14:textId="77777777" w:rsidR="00F9236D" w:rsidRPr="008239F2" w:rsidRDefault="00F9236D" w:rsidP="00F9236D">
            <w:pPr>
              <w:rPr>
                <w:rFonts w:cstheme="minorHAnsi"/>
                <w:color w:val="000000" w:themeColor="text1"/>
              </w:rPr>
            </w:pPr>
            <w:r w:rsidRPr="008239F2">
              <w:rPr>
                <w:rFonts w:cstheme="minorHAnsi"/>
                <w:color w:val="000000" w:themeColor="text1"/>
                <w:u w:val="single"/>
              </w:rPr>
              <w:t>Lesson:</w:t>
            </w:r>
            <w:r w:rsidRPr="008239F2">
              <w:rPr>
                <w:rFonts w:cstheme="minorHAnsi"/>
                <w:color w:val="000000" w:themeColor="text1"/>
              </w:rPr>
              <w:t xml:space="preserve"> I’m Learning French.</w:t>
            </w:r>
          </w:p>
          <w:p w14:paraId="0E628A90" w14:textId="77777777" w:rsidR="00F9236D" w:rsidRPr="008239F2" w:rsidRDefault="00F9236D" w:rsidP="00F9236D">
            <w:pPr>
              <w:rPr>
                <w:rFonts w:cstheme="minorHAnsi"/>
                <w:color w:val="000000" w:themeColor="text1"/>
              </w:rPr>
            </w:pPr>
          </w:p>
          <w:p w14:paraId="756A5F12" w14:textId="77777777" w:rsidR="00F9236D" w:rsidRPr="008239F2" w:rsidRDefault="00F9236D" w:rsidP="00F9236D">
            <w:pPr>
              <w:rPr>
                <w:rFonts w:cstheme="minorHAnsi"/>
                <w:color w:val="000000" w:themeColor="text1"/>
              </w:rPr>
            </w:pPr>
            <w:r w:rsidRPr="008239F2">
              <w:rPr>
                <w:rFonts w:cstheme="minorHAnsi"/>
                <w:color w:val="000000" w:themeColor="text1"/>
              </w:rPr>
              <w:t>Location, countries, physical features, culture, nationality, number, belonging.</w:t>
            </w:r>
          </w:p>
          <w:p w14:paraId="0CCE2E8D" w14:textId="77777777" w:rsidR="00F9236D" w:rsidRPr="008239F2" w:rsidRDefault="00F9236D" w:rsidP="00F9236D">
            <w:pPr>
              <w:rPr>
                <w:rFonts w:cstheme="minorHAnsi"/>
                <w:color w:val="000000" w:themeColor="text1"/>
              </w:rPr>
            </w:pPr>
          </w:p>
          <w:p w14:paraId="79FC34AB" w14:textId="77777777" w:rsidR="00F9236D" w:rsidRPr="008239F2" w:rsidRDefault="00F9236D" w:rsidP="00F9236D">
            <w:pPr>
              <w:spacing w:line="360" w:lineRule="atLeast"/>
              <w:textAlignment w:val="center"/>
              <w:rPr>
                <w:rFonts w:cstheme="minorHAnsi"/>
                <w:b/>
                <w:bCs/>
                <w:color w:val="7030A0"/>
                <w:u w:val="single"/>
              </w:rPr>
            </w:pPr>
            <w:r w:rsidRPr="008239F2">
              <w:rPr>
                <w:rFonts w:cstheme="minorHAnsi"/>
                <w:b/>
                <w:bCs/>
                <w:color w:val="7030A0"/>
                <w:u w:val="single"/>
              </w:rPr>
              <w:t xml:space="preserve">NC Link: </w:t>
            </w:r>
          </w:p>
          <w:p w14:paraId="5CDC982F" w14:textId="067963F4" w:rsidR="00F9236D" w:rsidRPr="008239F2" w:rsidRDefault="00F9236D" w:rsidP="00F9236D">
            <w:pPr>
              <w:spacing w:line="360" w:lineRule="atLeast"/>
              <w:textAlignment w:val="center"/>
              <w:rPr>
                <w:rFonts w:eastAsia="Times New Roman" w:cstheme="minorHAnsi"/>
                <w:i/>
                <w:iCs/>
                <w:color w:val="7030A0"/>
                <w:lang w:eastAsia="en-GB"/>
              </w:rPr>
            </w:pPr>
            <w:r w:rsidRPr="008239F2">
              <w:rPr>
                <w:rFonts w:eastAsia="Times New Roman" w:cstheme="minorHAnsi"/>
                <w:i/>
                <w:iCs/>
                <w:color w:val="7030A0"/>
                <w:lang w:eastAsia="en-GB"/>
              </w:rPr>
              <w:t>Speak in sentences using familiar vocabulary, phrases and basic language structures.</w:t>
            </w:r>
          </w:p>
          <w:p w14:paraId="15C72F6C" w14:textId="77777777" w:rsidR="00F9236D" w:rsidRPr="008239F2" w:rsidRDefault="00F9236D" w:rsidP="00F9236D">
            <w:pPr>
              <w:spacing w:line="360" w:lineRule="atLeast"/>
              <w:textAlignment w:val="center"/>
              <w:rPr>
                <w:rFonts w:eastAsia="Times New Roman" w:cstheme="minorHAnsi"/>
                <w:i/>
                <w:iCs/>
                <w:color w:val="7030A0"/>
                <w:lang w:eastAsia="en-GB"/>
              </w:rPr>
            </w:pPr>
          </w:p>
          <w:p w14:paraId="15730EBD" w14:textId="77777777" w:rsidR="00F9236D" w:rsidRPr="008239F2" w:rsidRDefault="00F9236D" w:rsidP="00F9236D">
            <w:pPr>
              <w:spacing w:line="360" w:lineRule="atLeast"/>
              <w:textAlignment w:val="center"/>
              <w:rPr>
                <w:rFonts w:eastAsia="Times New Roman" w:cstheme="minorHAnsi"/>
                <w:i/>
                <w:iCs/>
                <w:color w:val="7030A0"/>
                <w:lang w:eastAsia="en-GB"/>
              </w:rPr>
            </w:pPr>
            <w:r w:rsidRPr="008239F2">
              <w:rPr>
                <w:rFonts w:eastAsia="Times New Roman" w:cstheme="minorHAnsi"/>
                <w:i/>
                <w:iCs/>
                <w:color w:val="7030A0"/>
                <w:lang w:eastAsia="en-GB"/>
              </w:rPr>
              <w:t>Develop accurate pronunciation and intonation so that others understand when they are reading aloud or using familiar words and phrases.</w:t>
            </w:r>
          </w:p>
          <w:p w14:paraId="7A092D97" w14:textId="77777777" w:rsidR="00F9236D" w:rsidRPr="008239F2" w:rsidRDefault="00F9236D" w:rsidP="00F9236D">
            <w:pPr>
              <w:spacing w:line="360" w:lineRule="atLeast"/>
              <w:textAlignment w:val="center"/>
              <w:rPr>
                <w:rFonts w:eastAsia="Times New Roman" w:cstheme="minorHAnsi"/>
                <w:i/>
                <w:iCs/>
                <w:color w:val="7030A0"/>
                <w:lang w:eastAsia="en-GB"/>
              </w:rPr>
            </w:pPr>
          </w:p>
          <w:p w14:paraId="4D26FE41" w14:textId="77777777" w:rsidR="00F9236D" w:rsidRPr="008239F2" w:rsidRDefault="00F9236D" w:rsidP="00F9236D">
            <w:pPr>
              <w:spacing w:line="360" w:lineRule="atLeast"/>
              <w:textAlignment w:val="center"/>
              <w:rPr>
                <w:rFonts w:eastAsia="Times New Roman" w:cstheme="minorHAnsi"/>
                <w:i/>
                <w:iCs/>
                <w:color w:val="7030A0"/>
                <w:lang w:eastAsia="en-GB"/>
              </w:rPr>
            </w:pPr>
            <w:r w:rsidRPr="008239F2">
              <w:rPr>
                <w:rFonts w:eastAsia="Times New Roman" w:cstheme="minorHAnsi"/>
                <w:i/>
                <w:iCs/>
                <w:color w:val="7030A0"/>
                <w:lang w:eastAsia="en-GB"/>
              </w:rPr>
              <w:t>Read carefully and show understanding of words, phrases and simple writing.</w:t>
            </w:r>
          </w:p>
          <w:p w14:paraId="6BF4DBF4" w14:textId="77777777" w:rsidR="00F9236D" w:rsidRPr="008239F2" w:rsidRDefault="00F9236D" w:rsidP="00F9236D">
            <w:pPr>
              <w:spacing w:line="360" w:lineRule="atLeast"/>
              <w:ind w:left="360"/>
              <w:textAlignment w:val="center"/>
              <w:rPr>
                <w:rFonts w:eastAsia="Times New Roman" w:cstheme="minorHAnsi"/>
                <w:i/>
                <w:iCs/>
                <w:color w:val="7030A0"/>
                <w:sz w:val="24"/>
                <w:szCs w:val="24"/>
                <w:lang w:eastAsia="en-GB"/>
              </w:rPr>
            </w:pPr>
          </w:p>
          <w:p w14:paraId="07606A96" w14:textId="77777777" w:rsidR="00F9236D" w:rsidRDefault="00F9236D" w:rsidP="00F9236D">
            <w:pPr>
              <w:rPr>
                <w:rFonts w:eastAsia="Times New Roman" w:cstheme="minorHAnsi"/>
                <w:i/>
                <w:iCs/>
                <w:color w:val="7030A0"/>
                <w:lang w:eastAsia="en-GB"/>
              </w:rPr>
            </w:pPr>
            <w:r w:rsidRPr="008239F2">
              <w:rPr>
                <w:rFonts w:eastAsia="Times New Roman" w:cstheme="minorHAnsi"/>
                <w:i/>
                <w:iCs/>
                <w:color w:val="7030A0"/>
                <w:lang w:eastAsia="en-GB"/>
              </w:rPr>
              <w:t>Broaden their vocabulary and develop their ability to understand new words introduced into familiar written material, including using a dictionary.</w:t>
            </w:r>
          </w:p>
          <w:p w14:paraId="3FB64218" w14:textId="77777777" w:rsidR="00F9236D" w:rsidRDefault="00F9236D" w:rsidP="00F9236D">
            <w:pPr>
              <w:rPr>
                <w:rFonts w:eastAsia="Times New Roman" w:cstheme="minorHAnsi"/>
                <w:lang w:eastAsia="en-GB"/>
              </w:rPr>
            </w:pPr>
          </w:p>
          <w:p w14:paraId="478A0D06" w14:textId="18E5B750" w:rsidR="00F9236D" w:rsidRDefault="00F9236D" w:rsidP="00F9236D"/>
        </w:tc>
        <w:tc>
          <w:tcPr>
            <w:tcW w:w="3119" w:type="dxa"/>
          </w:tcPr>
          <w:p w14:paraId="62AC7FEC" w14:textId="77777777" w:rsidR="00F9236D" w:rsidRPr="008239F2" w:rsidRDefault="00F9236D" w:rsidP="00F9236D">
            <w:pPr>
              <w:rPr>
                <w:rFonts w:cstheme="minorHAnsi"/>
                <w:color w:val="000000" w:themeColor="text1"/>
              </w:rPr>
            </w:pPr>
            <w:r w:rsidRPr="008239F2">
              <w:rPr>
                <w:rFonts w:cstheme="minorHAnsi"/>
                <w:b/>
                <w:bCs/>
                <w:color w:val="000000" w:themeColor="text1"/>
                <w:u w:val="single"/>
              </w:rPr>
              <w:t>Unit:</w:t>
            </w:r>
            <w:r w:rsidRPr="008239F2">
              <w:rPr>
                <w:rFonts w:cstheme="minorHAnsi"/>
                <w:color w:val="000000" w:themeColor="text1"/>
              </w:rPr>
              <w:t xml:space="preserve"> Language Angels.</w:t>
            </w:r>
          </w:p>
          <w:p w14:paraId="0EB479D2" w14:textId="77777777" w:rsidR="00F9236D" w:rsidRPr="008239F2" w:rsidRDefault="00F9236D" w:rsidP="00F9236D">
            <w:pPr>
              <w:rPr>
                <w:rFonts w:cstheme="minorHAnsi"/>
                <w:color w:val="000000" w:themeColor="text1"/>
                <w:u w:val="single"/>
              </w:rPr>
            </w:pPr>
          </w:p>
          <w:p w14:paraId="3CB23525" w14:textId="77777777" w:rsidR="00F9236D" w:rsidRPr="008239F2" w:rsidRDefault="00F9236D" w:rsidP="00F9236D">
            <w:pPr>
              <w:rPr>
                <w:rFonts w:cstheme="minorHAnsi"/>
                <w:color w:val="000000" w:themeColor="text1"/>
              </w:rPr>
            </w:pPr>
            <w:r w:rsidRPr="008239F2">
              <w:rPr>
                <w:rFonts w:cstheme="minorHAnsi"/>
                <w:color w:val="000000" w:themeColor="text1"/>
                <w:u w:val="single"/>
              </w:rPr>
              <w:t>Lesson:</w:t>
            </w:r>
            <w:r w:rsidRPr="008239F2">
              <w:rPr>
                <w:rFonts w:cstheme="minorHAnsi"/>
                <w:color w:val="000000" w:themeColor="text1"/>
              </w:rPr>
              <w:t xml:space="preserve"> I’m Learning French.</w:t>
            </w:r>
          </w:p>
          <w:p w14:paraId="1BADADB3" w14:textId="77777777" w:rsidR="00F9236D" w:rsidRPr="008239F2" w:rsidRDefault="00F9236D" w:rsidP="00F9236D">
            <w:pPr>
              <w:rPr>
                <w:rFonts w:cstheme="minorHAnsi"/>
                <w:color w:val="000000" w:themeColor="text1"/>
              </w:rPr>
            </w:pPr>
          </w:p>
          <w:p w14:paraId="70ED7D06" w14:textId="77777777" w:rsidR="00F9236D" w:rsidRPr="008239F2" w:rsidRDefault="00F9236D" w:rsidP="00F9236D">
            <w:pPr>
              <w:rPr>
                <w:rFonts w:cstheme="minorHAnsi"/>
                <w:color w:val="000000" w:themeColor="text1"/>
              </w:rPr>
            </w:pPr>
            <w:r w:rsidRPr="008239F2">
              <w:rPr>
                <w:rFonts w:cstheme="minorHAnsi"/>
                <w:color w:val="000000" w:themeColor="text1"/>
              </w:rPr>
              <w:t>Location, countries, physical features, culture, nationality, number, belonging.</w:t>
            </w:r>
          </w:p>
          <w:p w14:paraId="61E23694" w14:textId="77777777" w:rsidR="00F9236D" w:rsidRPr="008239F2" w:rsidRDefault="00F9236D" w:rsidP="00F9236D">
            <w:pPr>
              <w:rPr>
                <w:rFonts w:cstheme="minorHAnsi"/>
                <w:color w:val="000000" w:themeColor="text1"/>
              </w:rPr>
            </w:pPr>
          </w:p>
          <w:p w14:paraId="3E54BF15" w14:textId="77777777" w:rsidR="00F9236D" w:rsidRPr="008239F2" w:rsidRDefault="00F9236D" w:rsidP="00F9236D">
            <w:pPr>
              <w:spacing w:line="360" w:lineRule="atLeast"/>
              <w:textAlignment w:val="center"/>
              <w:rPr>
                <w:rFonts w:cstheme="minorHAnsi"/>
                <w:b/>
                <w:bCs/>
                <w:color w:val="7030A0"/>
                <w:u w:val="single"/>
              </w:rPr>
            </w:pPr>
            <w:r w:rsidRPr="008239F2">
              <w:rPr>
                <w:rFonts w:cstheme="minorHAnsi"/>
                <w:b/>
                <w:bCs/>
                <w:color w:val="7030A0"/>
                <w:u w:val="single"/>
              </w:rPr>
              <w:t xml:space="preserve">NC Link: </w:t>
            </w:r>
          </w:p>
          <w:p w14:paraId="54335102" w14:textId="77777777" w:rsidR="00F9236D" w:rsidRPr="008239F2" w:rsidRDefault="00F9236D" w:rsidP="00F9236D">
            <w:pPr>
              <w:spacing w:line="360" w:lineRule="atLeast"/>
              <w:textAlignment w:val="center"/>
              <w:rPr>
                <w:rFonts w:eastAsia="Times New Roman" w:cstheme="minorHAnsi"/>
                <w:i/>
                <w:iCs/>
                <w:color w:val="7030A0"/>
                <w:lang w:eastAsia="en-GB"/>
              </w:rPr>
            </w:pPr>
            <w:r w:rsidRPr="008239F2">
              <w:rPr>
                <w:rFonts w:eastAsia="Times New Roman" w:cstheme="minorHAnsi"/>
                <w:i/>
                <w:iCs/>
                <w:color w:val="7030A0"/>
                <w:lang w:eastAsia="en-GB"/>
              </w:rPr>
              <w:t>Speak in sentences using familiar vocabulary, phrases and basic language structures.</w:t>
            </w:r>
          </w:p>
          <w:p w14:paraId="4FB7A566" w14:textId="77777777" w:rsidR="00F9236D" w:rsidRPr="008239F2" w:rsidRDefault="00F9236D" w:rsidP="00F9236D">
            <w:pPr>
              <w:spacing w:line="360" w:lineRule="atLeast"/>
              <w:textAlignment w:val="center"/>
              <w:rPr>
                <w:rFonts w:eastAsia="Times New Roman" w:cstheme="minorHAnsi"/>
                <w:i/>
                <w:iCs/>
                <w:color w:val="7030A0"/>
                <w:lang w:eastAsia="en-GB"/>
              </w:rPr>
            </w:pPr>
          </w:p>
          <w:p w14:paraId="53511491" w14:textId="77777777" w:rsidR="00F9236D" w:rsidRPr="008239F2" w:rsidRDefault="00F9236D" w:rsidP="00F9236D">
            <w:pPr>
              <w:spacing w:line="360" w:lineRule="atLeast"/>
              <w:textAlignment w:val="center"/>
              <w:rPr>
                <w:rFonts w:eastAsia="Times New Roman" w:cstheme="minorHAnsi"/>
                <w:i/>
                <w:iCs/>
                <w:color w:val="7030A0"/>
                <w:lang w:eastAsia="en-GB"/>
              </w:rPr>
            </w:pPr>
            <w:r w:rsidRPr="008239F2">
              <w:rPr>
                <w:rFonts w:eastAsia="Times New Roman" w:cstheme="minorHAnsi"/>
                <w:i/>
                <w:iCs/>
                <w:color w:val="7030A0"/>
                <w:lang w:eastAsia="en-GB"/>
              </w:rPr>
              <w:t>Develop accurate pronunciation and intonation so that others understand when they are reading aloud or using familiar words and phrases.</w:t>
            </w:r>
          </w:p>
          <w:p w14:paraId="688EE8B2" w14:textId="77777777" w:rsidR="00F9236D" w:rsidRPr="008239F2" w:rsidRDefault="00F9236D" w:rsidP="00F9236D">
            <w:pPr>
              <w:spacing w:line="360" w:lineRule="atLeast"/>
              <w:textAlignment w:val="center"/>
              <w:rPr>
                <w:rFonts w:eastAsia="Times New Roman" w:cstheme="minorHAnsi"/>
                <w:i/>
                <w:iCs/>
                <w:color w:val="7030A0"/>
                <w:lang w:eastAsia="en-GB"/>
              </w:rPr>
            </w:pPr>
          </w:p>
          <w:p w14:paraId="4D81F5B1" w14:textId="77777777" w:rsidR="00F9236D" w:rsidRPr="008239F2" w:rsidRDefault="00F9236D" w:rsidP="00F9236D">
            <w:pPr>
              <w:spacing w:line="360" w:lineRule="atLeast"/>
              <w:textAlignment w:val="center"/>
              <w:rPr>
                <w:rFonts w:eastAsia="Times New Roman" w:cstheme="minorHAnsi"/>
                <w:i/>
                <w:iCs/>
                <w:color w:val="7030A0"/>
                <w:lang w:eastAsia="en-GB"/>
              </w:rPr>
            </w:pPr>
            <w:r w:rsidRPr="008239F2">
              <w:rPr>
                <w:rFonts w:eastAsia="Times New Roman" w:cstheme="minorHAnsi"/>
                <w:i/>
                <w:iCs/>
                <w:color w:val="7030A0"/>
                <w:lang w:eastAsia="en-GB"/>
              </w:rPr>
              <w:t>Read carefully and show understanding of words, phrases and simple writing.</w:t>
            </w:r>
          </w:p>
          <w:p w14:paraId="0DBB58E7" w14:textId="77777777" w:rsidR="00F9236D" w:rsidRPr="008239F2" w:rsidRDefault="00F9236D" w:rsidP="00F9236D">
            <w:pPr>
              <w:spacing w:line="360" w:lineRule="atLeast"/>
              <w:ind w:left="360"/>
              <w:textAlignment w:val="center"/>
              <w:rPr>
                <w:rFonts w:eastAsia="Times New Roman" w:cstheme="minorHAnsi"/>
                <w:i/>
                <w:iCs/>
                <w:color w:val="7030A0"/>
                <w:sz w:val="24"/>
                <w:szCs w:val="24"/>
                <w:lang w:eastAsia="en-GB"/>
              </w:rPr>
            </w:pPr>
          </w:p>
          <w:p w14:paraId="1622677D" w14:textId="674E41F9" w:rsidR="00F9236D" w:rsidRDefault="00F9236D" w:rsidP="00F9236D">
            <w:r w:rsidRPr="008239F2">
              <w:rPr>
                <w:rFonts w:eastAsia="Times New Roman" w:cstheme="minorHAnsi"/>
                <w:i/>
                <w:iCs/>
                <w:color w:val="7030A0"/>
                <w:lang w:eastAsia="en-GB"/>
              </w:rPr>
              <w:t>Broaden their vocabulary and develop their ability to understand new words introduced into familiar written material, including using a dictionary.</w:t>
            </w:r>
          </w:p>
        </w:tc>
        <w:tc>
          <w:tcPr>
            <w:tcW w:w="3543" w:type="dxa"/>
          </w:tcPr>
          <w:p w14:paraId="77823C86" w14:textId="77777777" w:rsidR="00F9236D" w:rsidRPr="008239F2" w:rsidRDefault="00F9236D" w:rsidP="00F9236D">
            <w:pPr>
              <w:rPr>
                <w:rFonts w:cstheme="minorHAnsi"/>
                <w:color w:val="000000" w:themeColor="text1"/>
              </w:rPr>
            </w:pPr>
            <w:r w:rsidRPr="008239F2">
              <w:rPr>
                <w:rFonts w:cstheme="minorHAnsi"/>
                <w:b/>
                <w:bCs/>
                <w:color w:val="000000" w:themeColor="text1"/>
                <w:u w:val="single"/>
              </w:rPr>
              <w:t>Unit:</w:t>
            </w:r>
            <w:r w:rsidRPr="008239F2">
              <w:rPr>
                <w:rFonts w:cstheme="minorHAnsi"/>
                <w:color w:val="000000" w:themeColor="text1"/>
              </w:rPr>
              <w:t xml:space="preserve"> Language Angels.</w:t>
            </w:r>
          </w:p>
          <w:p w14:paraId="5A58E54D" w14:textId="77777777" w:rsidR="00F9236D" w:rsidRPr="008239F2" w:rsidRDefault="00F9236D" w:rsidP="00F9236D">
            <w:pPr>
              <w:rPr>
                <w:rFonts w:cstheme="minorHAnsi"/>
                <w:color w:val="000000" w:themeColor="text1"/>
                <w:u w:val="single"/>
              </w:rPr>
            </w:pPr>
          </w:p>
          <w:p w14:paraId="1F61A84C" w14:textId="77777777" w:rsidR="00F9236D" w:rsidRPr="008239F2" w:rsidRDefault="00F9236D" w:rsidP="00F9236D">
            <w:pPr>
              <w:rPr>
                <w:rFonts w:cstheme="minorHAnsi"/>
                <w:color w:val="000000" w:themeColor="text1"/>
              </w:rPr>
            </w:pPr>
            <w:r w:rsidRPr="008239F2">
              <w:rPr>
                <w:rFonts w:cstheme="minorHAnsi"/>
                <w:color w:val="000000" w:themeColor="text1"/>
                <w:u w:val="single"/>
              </w:rPr>
              <w:t>Lesson:</w:t>
            </w:r>
            <w:r w:rsidRPr="008239F2">
              <w:rPr>
                <w:rFonts w:cstheme="minorHAnsi"/>
                <w:color w:val="000000" w:themeColor="text1"/>
              </w:rPr>
              <w:t xml:space="preserve"> I’m Learning French.</w:t>
            </w:r>
          </w:p>
          <w:p w14:paraId="00821F9D" w14:textId="77777777" w:rsidR="00F9236D" w:rsidRPr="008239F2" w:rsidRDefault="00F9236D" w:rsidP="00F9236D">
            <w:pPr>
              <w:rPr>
                <w:rFonts w:cstheme="minorHAnsi"/>
                <w:color w:val="000000" w:themeColor="text1"/>
              </w:rPr>
            </w:pPr>
          </w:p>
          <w:p w14:paraId="1B037FC3" w14:textId="77777777" w:rsidR="00F9236D" w:rsidRPr="008239F2" w:rsidRDefault="00F9236D" w:rsidP="00F9236D">
            <w:pPr>
              <w:rPr>
                <w:rFonts w:cstheme="minorHAnsi"/>
                <w:color w:val="000000" w:themeColor="text1"/>
              </w:rPr>
            </w:pPr>
            <w:r w:rsidRPr="008239F2">
              <w:rPr>
                <w:rFonts w:cstheme="minorHAnsi"/>
                <w:color w:val="000000" w:themeColor="text1"/>
              </w:rPr>
              <w:t>Location, countries, physical features, culture, nationality, number, belonging.</w:t>
            </w:r>
          </w:p>
          <w:p w14:paraId="70491861" w14:textId="77777777" w:rsidR="00F9236D" w:rsidRPr="008239F2" w:rsidRDefault="00F9236D" w:rsidP="00F9236D">
            <w:pPr>
              <w:rPr>
                <w:rFonts w:cstheme="minorHAnsi"/>
                <w:color w:val="000000" w:themeColor="text1"/>
              </w:rPr>
            </w:pPr>
          </w:p>
          <w:p w14:paraId="3F3943F3" w14:textId="77777777" w:rsidR="00F9236D" w:rsidRPr="008239F2" w:rsidRDefault="00F9236D" w:rsidP="00F9236D">
            <w:pPr>
              <w:spacing w:line="360" w:lineRule="atLeast"/>
              <w:textAlignment w:val="center"/>
              <w:rPr>
                <w:rFonts w:cstheme="minorHAnsi"/>
                <w:b/>
                <w:bCs/>
                <w:color w:val="7030A0"/>
                <w:u w:val="single"/>
              </w:rPr>
            </w:pPr>
            <w:r w:rsidRPr="008239F2">
              <w:rPr>
                <w:rFonts w:cstheme="minorHAnsi"/>
                <w:b/>
                <w:bCs/>
                <w:color w:val="7030A0"/>
                <w:u w:val="single"/>
              </w:rPr>
              <w:t xml:space="preserve">NC Link: </w:t>
            </w:r>
          </w:p>
          <w:p w14:paraId="12F0A981" w14:textId="77777777" w:rsidR="00F9236D" w:rsidRPr="008239F2" w:rsidRDefault="00F9236D" w:rsidP="00F9236D">
            <w:pPr>
              <w:spacing w:line="360" w:lineRule="atLeast"/>
              <w:textAlignment w:val="center"/>
              <w:rPr>
                <w:rFonts w:eastAsia="Times New Roman" w:cstheme="minorHAnsi"/>
                <w:i/>
                <w:iCs/>
                <w:color w:val="7030A0"/>
                <w:lang w:eastAsia="en-GB"/>
              </w:rPr>
            </w:pPr>
            <w:r w:rsidRPr="008239F2">
              <w:rPr>
                <w:rFonts w:eastAsia="Times New Roman" w:cstheme="minorHAnsi"/>
                <w:i/>
                <w:iCs/>
                <w:color w:val="7030A0"/>
                <w:lang w:eastAsia="en-GB"/>
              </w:rPr>
              <w:t>Speak in sentences using familiar vocabulary, phrases and basic language structures.</w:t>
            </w:r>
          </w:p>
          <w:p w14:paraId="35A386BE" w14:textId="77777777" w:rsidR="00F9236D" w:rsidRPr="008239F2" w:rsidRDefault="00F9236D" w:rsidP="00F9236D">
            <w:pPr>
              <w:spacing w:line="360" w:lineRule="atLeast"/>
              <w:textAlignment w:val="center"/>
              <w:rPr>
                <w:rFonts w:eastAsia="Times New Roman" w:cstheme="minorHAnsi"/>
                <w:i/>
                <w:iCs/>
                <w:color w:val="7030A0"/>
                <w:lang w:eastAsia="en-GB"/>
              </w:rPr>
            </w:pPr>
          </w:p>
          <w:p w14:paraId="5D74E86F" w14:textId="77777777" w:rsidR="00F9236D" w:rsidRPr="008239F2" w:rsidRDefault="00F9236D" w:rsidP="00F9236D">
            <w:pPr>
              <w:spacing w:line="360" w:lineRule="atLeast"/>
              <w:textAlignment w:val="center"/>
              <w:rPr>
                <w:rFonts w:eastAsia="Times New Roman" w:cstheme="minorHAnsi"/>
                <w:i/>
                <w:iCs/>
                <w:color w:val="7030A0"/>
                <w:lang w:eastAsia="en-GB"/>
              </w:rPr>
            </w:pPr>
            <w:r w:rsidRPr="008239F2">
              <w:rPr>
                <w:rFonts w:eastAsia="Times New Roman" w:cstheme="minorHAnsi"/>
                <w:i/>
                <w:iCs/>
                <w:color w:val="7030A0"/>
                <w:lang w:eastAsia="en-GB"/>
              </w:rPr>
              <w:t>Develop accurate pronunciation and intonation so that others understand when they are reading aloud or using familiar words and phrases.</w:t>
            </w:r>
          </w:p>
          <w:p w14:paraId="6905DA1D" w14:textId="77777777" w:rsidR="00F9236D" w:rsidRPr="008239F2" w:rsidRDefault="00F9236D" w:rsidP="00F9236D">
            <w:pPr>
              <w:spacing w:line="360" w:lineRule="atLeast"/>
              <w:textAlignment w:val="center"/>
              <w:rPr>
                <w:rFonts w:eastAsia="Times New Roman" w:cstheme="minorHAnsi"/>
                <w:i/>
                <w:iCs/>
                <w:color w:val="7030A0"/>
                <w:lang w:eastAsia="en-GB"/>
              </w:rPr>
            </w:pPr>
          </w:p>
          <w:p w14:paraId="208D8B0A" w14:textId="77777777" w:rsidR="00F9236D" w:rsidRPr="008239F2" w:rsidRDefault="00F9236D" w:rsidP="00F9236D">
            <w:pPr>
              <w:spacing w:line="360" w:lineRule="atLeast"/>
              <w:textAlignment w:val="center"/>
              <w:rPr>
                <w:rFonts w:eastAsia="Times New Roman" w:cstheme="minorHAnsi"/>
                <w:i/>
                <w:iCs/>
                <w:color w:val="7030A0"/>
                <w:lang w:eastAsia="en-GB"/>
              </w:rPr>
            </w:pPr>
            <w:r w:rsidRPr="008239F2">
              <w:rPr>
                <w:rFonts w:eastAsia="Times New Roman" w:cstheme="minorHAnsi"/>
                <w:i/>
                <w:iCs/>
                <w:color w:val="7030A0"/>
                <w:lang w:eastAsia="en-GB"/>
              </w:rPr>
              <w:t>Read carefully and show understanding of words, phrases and simple writing.</w:t>
            </w:r>
          </w:p>
          <w:p w14:paraId="711BC5D0" w14:textId="77777777" w:rsidR="00F9236D" w:rsidRPr="008239F2" w:rsidRDefault="00F9236D" w:rsidP="00F9236D">
            <w:pPr>
              <w:spacing w:line="360" w:lineRule="atLeast"/>
              <w:ind w:left="360"/>
              <w:textAlignment w:val="center"/>
              <w:rPr>
                <w:rFonts w:eastAsia="Times New Roman" w:cstheme="minorHAnsi"/>
                <w:i/>
                <w:iCs/>
                <w:color w:val="7030A0"/>
                <w:sz w:val="24"/>
                <w:szCs w:val="24"/>
                <w:lang w:eastAsia="en-GB"/>
              </w:rPr>
            </w:pPr>
          </w:p>
          <w:p w14:paraId="40E8E4C0" w14:textId="5180ABD5" w:rsidR="00F9236D" w:rsidRDefault="00F9236D" w:rsidP="00F9236D">
            <w:r w:rsidRPr="008239F2">
              <w:rPr>
                <w:rFonts w:eastAsia="Times New Roman" w:cstheme="minorHAnsi"/>
                <w:i/>
                <w:iCs/>
                <w:color w:val="7030A0"/>
                <w:lang w:eastAsia="en-GB"/>
              </w:rPr>
              <w:t>Broaden their vocabulary and develop their ability to understand new words introduced into familiar written material, including using a dictionary.</w:t>
            </w:r>
          </w:p>
        </w:tc>
        <w:tc>
          <w:tcPr>
            <w:tcW w:w="3544" w:type="dxa"/>
          </w:tcPr>
          <w:p w14:paraId="159B6362" w14:textId="77777777" w:rsidR="00F9236D" w:rsidRPr="008239F2" w:rsidRDefault="00F9236D" w:rsidP="00F9236D">
            <w:pPr>
              <w:rPr>
                <w:rFonts w:cstheme="minorHAnsi"/>
                <w:color w:val="000000" w:themeColor="text1"/>
              </w:rPr>
            </w:pPr>
            <w:r w:rsidRPr="008239F2">
              <w:rPr>
                <w:rFonts w:cstheme="minorHAnsi"/>
                <w:b/>
                <w:bCs/>
                <w:color w:val="000000" w:themeColor="text1"/>
                <w:u w:val="single"/>
              </w:rPr>
              <w:t>Unit:</w:t>
            </w:r>
            <w:r w:rsidRPr="008239F2">
              <w:rPr>
                <w:rFonts w:cstheme="minorHAnsi"/>
                <w:color w:val="000000" w:themeColor="text1"/>
              </w:rPr>
              <w:t xml:space="preserve"> Language Angels.</w:t>
            </w:r>
          </w:p>
          <w:p w14:paraId="05405DFA" w14:textId="77777777" w:rsidR="00F9236D" w:rsidRPr="008239F2" w:rsidRDefault="00F9236D" w:rsidP="00F9236D">
            <w:pPr>
              <w:rPr>
                <w:rFonts w:cstheme="minorHAnsi"/>
                <w:color w:val="000000" w:themeColor="text1"/>
                <w:u w:val="single"/>
              </w:rPr>
            </w:pPr>
          </w:p>
          <w:p w14:paraId="1161FC37" w14:textId="77777777" w:rsidR="00F9236D" w:rsidRPr="008239F2" w:rsidRDefault="00F9236D" w:rsidP="00F9236D">
            <w:pPr>
              <w:rPr>
                <w:rFonts w:cstheme="minorHAnsi"/>
                <w:color w:val="000000" w:themeColor="text1"/>
              </w:rPr>
            </w:pPr>
            <w:r w:rsidRPr="008239F2">
              <w:rPr>
                <w:rFonts w:cstheme="minorHAnsi"/>
                <w:color w:val="000000" w:themeColor="text1"/>
                <w:u w:val="single"/>
              </w:rPr>
              <w:t>Lesson:</w:t>
            </w:r>
            <w:r w:rsidRPr="008239F2">
              <w:rPr>
                <w:rFonts w:cstheme="minorHAnsi"/>
                <w:color w:val="000000" w:themeColor="text1"/>
              </w:rPr>
              <w:t xml:space="preserve"> I’m Learning French.</w:t>
            </w:r>
          </w:p>
          <w:p w14:paraId="77158CE3" w14:textId="77777777" w:rsidR="00F9236D" w:rsidRPr="008239F2" w:rsidRDefault="00F9236D" w:rsidP="00F9236D">
            <w:pPr>
              <w:rPr>
                <w:rFonts w:cstheme="minorHAnsi"/>
                <w:color w:val="000000" w:themeColor="text1"/>
              </w:rPr>
            </w:pPr>
          </w:p>
          <w:p w14:paraId="10CAE88A" w14:textId="77777777" w:rsidR="00F9236D" w:rsidRPr="008239F2" w:rsidRDefault="00F9236D" w:rsidP="00F9236D">
            <w:pPr>
              <w:rPr>
                <w:rFonts w:cstheme="minorHAnsi"/>
                <w:color w:val="000000" w:themeColor="text1"/>
              </w:rPr>
            </w:pPr>
            <w:r w:rsidRPr="008239F2">
              <w:rPr>
                <w:rFonts w:cstheme="minorHAnsi"/>
                <w:color w:val="000000" w:themeColor="text1"/>
              </w:rPr>
              <w:t>Location, countries, physical features, culture, nationality, number, belonging.</w:t>
            </w:r>
          </w:p>
          <w:p w14:paraId="5347A436" w14:textId="77777777" w:rsidR="00F9236D" w:rsidRPr="008239F2" w:rsidRDefault="00F9236D" w:rsidP="00F9236D">
            <w:pPr>
              <w:rPr>
                <w:rFonts w:cstheme="minorHAnsi"/>
                <w:color w:val="000000" w:themeColor="text1"/>
              </w:rPr>
            </w:pPr>
          </w:p>
          <w:p w14:paraId="7E73A0A7" w14:textId="77777777" w:rsidR="00F9236D" w:rsidRPr="008239F2" w:rsidRDefault="00F9236D" w:rsidP="00F9236D">
            <w:pPr>
              <w:spacing w:line="360" w:lineRule="atLeast"/>
              <w:textAlignment w:val="center"/>
              <w:rPr>
                <w:rFonts w:cstheme="minorHAnsi"/>
                <w:b/>
                <w:bCs/>
                <w:color w:val="7030A0"/>
                <w:u w:val="single"/>
              </w:rPr>
            </w:pPr>
            <w:r w:rsidRPr="008239F2">
              <w:rPr>
                <w:rFonts w:cstheme="minorHAnsi"/>
                <w:b/>
                <w:bCs/>
                <w:color w:val="7030A0"/>
                <w:u w:val="single"/>
              </w:rPr>
              <w:t xml:space="preserve">NC Link: </w:t>
            </w:r>
          </w:p>
          <w:p w14:paraId="34E71C3B" w14:textId="77777777" w:rsidR="00F9236D" w:rsidRPr="008239F2" w:rsidRDefault="00F9236D" w:rsidP="00F9236D">
            <w:pPr>
              <w:spacing w:line="360" w:lineRule="atLeast"/>
              <w:textAlignment w:val="center"/>
              <w:rPr>
                <w:rFonts w:eastAsia="Times New Roman" w:cstheme="minorHAnsi"/>
                <w:i/>
                <w:iCs/>
                <w:color w:val="7030A0"/>
                <w:lang w:eastAsia="en-GB"/>
              </w:rPr>
            </w:pPr>
            <w:r w:rsidRPr="008239F2">
              <w:rPr>
                <w:rFonts w:eastAsia="Times New Roman" w:cstheme="minorHAnsi"/>
                <w:i/>
                <w:iCs/>
                <w:color w:val="7030A0"/>
                <w:lang w:eastAsia="en-GB"/>
              </w:rPr>
              <w:t>Speak in sentences using familiar vocabulary, phrases and basic language structures.</w:t>
            </w:r>
          </w:p>
          <w:p w14:paraId="2132DD20" w14:textId="77777777" w:rsidR="00F9236D" w:rsidRPr="008239F2" w:rsidRDefault="00F9236D" w:rsidP="00F9236D">
            <w:pPr>
              <w:spacing w:line="360" w:lineRule="atLeast"/>
              <w:textAlignment w:val="center"/>
              <w:rPr>
                <w:rFonts w:eastAsia="Times New Roman" w:cstheme="minorHAnsi"/>
                <w:i/>
                <w:iCs/>
                <w:color w:val="7030A0"/>
                <w:lang w:eastAsia="en-GB"/>
              </w:rPr>
            </w:pPr>
          </w:p>
          <w:p w14:paraId="3759D85C" w14:textId="77777777" w:rsidR="00F9236D" w:rsidRPr="008239F2" w:rsidRDefault="00F9236D" w:rsidP="00F9236D">
            <w:pPr>
              <w:spacing w:line="360" w:lineRule="atLeast"/>
              <w:textAlignment w:val="center"/>
              <w:rPr>
                <w:rFonts w:eastAsia="Times New Roman" w:cstheme="minorHAnsi"/>
                <w:i/>
                <w:iCs/>
                <w:color w:val="7030A0"/>
                <w:lang w:eastAsia="en-GB"/>
              </w:rPr>
            </w:pPr>
            <w:r w:rsidRPr="008239F2">
              <w:rPr>
                <w:rFonts w:eastAsia="Times New Roman" w:cstheme="minorHAnsi"/>
                <w:i/>
                <w:iCs/>
                <w:color w:val="7030A0"/>
                <w:lang w:eastAsia="en-GB"/>
              </w:rPr>
              <w:t>Develop accurate pronunciation and intonation so that others understand when they are reading aloud or using familiar words and phrases.</w:t>
            </w:r>
          </w:p>
          <w:p w14:paraId="0CCE230F" w14:textId="77777777" w:rsidR="00F9236D" w:rsidRPr="008239F2" w:rsidRDefault="00F9236D" w:rsidP="00F9236D">
            <w:pPr>
              <w:spacing w:line="360" w:lineRule="atLeast"/>
              <w:textAlignment w:val="center"/>
              <w:rPr>
                <w:rFonts w:eastAsia="Times New Roman" w:cstheme="minorHAnsi"/>
                <w:i/>
                <w:iCs/>
                <w:color w:val="7030A0"/>
                <w:lang w:eastAsia="en-GB"/>
              </w:rPr>
            </w:pPr>
          </w:p>
          <w:p w14:paraId="5B239D8F" w14:textId="77777777" w:rsidR="00F9236D" w:rsidRPr="008239F2" w:rsidRDefault="00F9236D" w:rsidP="00F9236D">
            <w:pPr>
              <w:spacing w:line="360" w:lineRule="atLeast"/>
              <w:textAlignment w:val="center"/>
              <w:rPr>
                <w:rFonts w:eastAsia="Times New Roman" w:cstheme="minorHAnsi"/>
                <w:i/>
                <w:iCs/>
                <w:color w:val="7030A0"/>
                <w:lang w:eastAsia="en-GB"/>
              </w:rPr>
            </w:pPr>
            <w:r w:rsidRPr="008239F2">
              <w:rPr>
                <w:rFonts w:eastAsia="Times New Roman" w:cstheme="minorHAnsi"/>
                <w:i/>
                <w:iCs/>
                <w:color w:val="7030A0"/>
                <w:lang w:eastAsia="en-GB"/>
              </w:rPr>
              <w:t>Read carefully and show understanding of words, phrases and simple writing.</w:t>
            </w:r>
          </w:p>
          <w:p w14:paraId="0060701D" w14:textId="77777777" w:rsidR="00F9236D" w:rsidRPr="008239F2" w:rsidRDefault="00F9236D" w:rsidP="00F9236D">
            <w:pPr>
              <w:spacing w:line="360" w:lineRule="atLeast"/>
              <w:ind w:left="360"/>
              <w:textAlignment w:val="center"/>
              <w:rPr>
                <w:rFonts w:eastAsia="Times New Roman" w:cstheme="minorHAnsi"/>
                <w:i/>
                <w:iCs/>
                <w:color w:val="7030A0"/>
                <w:sz w:val="24"/>
                <w:szCs w:val="24"/>
                <w:lang w:eastAsia="en-GB"/>
              </w:rPr>
            </w:pPr>
          </w:p>
          <w:p w14:paraId="5A69B1F6" w14:textId="77777777" w:rsidR="00F9236D" w:rsidRDefault="00F9236D" w:rsidP="00F9236D">
            <w:pPr>
              <w:rPr>
                <w:rFonts w:eastAsia="Times New Roman" w:cstheme="minorHAnsi"/>
                <w:i/>
                <w:iCs/>
                <w:color w:val="7030A0"/>
                <w:lang w:eastAsia="en-GB"/>
              </w:rPr>
            </w:pPr>
            <w:r w:rsidRPr="008239F2">
              <w:rPr>
                <w:rFonts w:eastAsia="Times New Roman" w:cstheme="minorHAnsi"/>
                <w:i/>
                <w:iCs/>
                <w:color w:val="7030A0"/>
                <w:lang w:eastAsia="en-GB"/>
              </w:rPr>
              <w:t>Broaden their vocabulary and develop their ability to understand new words introduced into familiar written material, including using a dictionary.</w:t>
            </w:r>
          </w:p>
          <w:p w14:paraId="70D79858" w14:textId="77777777" w:rsidR="00F9236D" w:rsidRDefault="00F9236D" w:rsidP="00F9236D">
            <w:pPr>
              <w:rPr>
                <w:rFonts w:eastAsia="Times New Roman" w:cstheme="minorHAnsi"/>
                <w:i/>
                <w:iCs/>
                <w:color w:val="7030A0"/>
                <w:lang w:eastAsia="en-GB"/>
              </w:rPr>
            </w:pPr>
          </w:p>
          <w:p w14:paraId="042F468F" w14:textId="77777777" w:rsidR="00F9236D" w:rsidRDefault="00F9236D" w:rsidP="00F9236D">
            <w:pPr>
              <w:rPr>
                <w:rFonts w:eastAsia="Times New Roman" w:cstheme="minorHAnsi"/>
                <w:i/>
                <w:iCs/>
                <w:color w:val="7030A0"/>
                <w:lang w:eastAsia="en-GB"/>
              </w:rPr>
            </w:pPr>
          </w:p>
          <w:p w14:paraId="713DB9E1" w14:textId="77777777" w:rsidR="00F9236D" w:rsidRDefault="00F9236D" w:rsidP="00F9236D">
            <w:pPr>
              <w:rPr>
                <w:rFonts w:eastAsia="Times New Roman" w:cstheme="minorHAnsi"/>
                <w:i/>
                <w:iCs/>
                <w:color w:val="7030A0"/>
                <w:lang w:eastAsia="en-GB"/>
              </w:rPr>
            </w:pPr>
          </w:p>
          <w:p w14:paraId="6A732156" w14:textId="77777777" w:rsidR="00F9236D" w:rsidRDefault="00F9236D" w:rsidP="00F9236D">
            <w:pPr>
              <w:rPr>
                <w:rFonts w:eastAsia="Times New Roman" w:cstheme="minorHAnsi"/>
                <w:i/>
                <w:iCs/>
                <w:color w:val="7030A0"/>
                <w:lang w:eastAsia="en-GB"/>
              </w:rPr>
            </w:pPr>
          </w:p>
          <w:p w14:paraId="7A4791A2" w14:textId="77777777" w:rsidR="00F9236D" w:rsidRDefault="00F9236D" w:rsidP="00F9236D">
            <w:pPr>
              <w:rPr>
                <w:rFonts w:eastAsia="Times New Roman" w:cstheme="minorHAnsi"/>
                <w:i/>
                <w:iCs/>
                <w:color w:val="7030A0"/>
                <w:lang w:eastAsia="en-GB"/>
              </w:rPr>
            </w:pPr>
          </w:p>
          <w:p w14:paraId="03879B1F" w14:textId="77777777" w:rsidR="00F9236D" w:rsidRDefault="00F9236D" w:rsidP="00F9236D">
            <w:pPr>
              <w:rPr>
                <w:rFonts w:eastAsia="Times New Roman" w:cstheme="minorHAnsi"/>
                <w:i/>
                <w:iCs/>
                <w:color w:val="7030A0"/>
                <w:lang w:eastAsia="en-GB"/>
              </w:rPr>
            </w:pPr>
          </w:p>
          <w:p w14:paraId="0A797A54" w14:textId="77777777" w:rsidR="00F9236D" w:rsidRDefault="00F9236D" w:rsidP="00F9236D">
            <w:pPr>
              <w:rPr>
                <w:rFonts w:eastAsia="Times New Roman" w:cstheme="minorHAnsi"/>
                <w:i/>
                <w:iCs/>
                <w:color w:val="7030A0"/>
                <w:lang w:eastAsia="en-GB"/>
              </w:rPr>
            </w:pPr>
          </w:p>
          <w:p w14:paraId="235A890F" w14:textId="77777777" w:rsidR="00F9236D" w:rsidRDefault="00F9236D" w:rsidP="00F9236D">
            <w:pPr>
              <w:rPr>
                <w:rFonts w:eastAsia="Times New Roman" w:cstheme="minorHAnsi"/>
                <w:i/>
                <w:iCs/>
                <w:color w:val="7030A0"/>
                <w:lang w:eastAsia="en-GB"/>
              </w:rPr>
            </w:pPr>
          </w:p>
          <w:p w14:paraId="7A48B3CC" w14:textId="77777777" w:rsidR="00F9236D" w:rsidRDefault="00F9236D" w:rsidP="00F9236D">
            <w:pPr>
              <w:rPr>
                <w:rFonts w:eastAsia="Times New Roman" w:cstheme="minorHAnsi"/>
                <w:i/>
                <w:iCs/>
                <w:color w:val="7030A0"/>
                <w:lang w:eastAsia="en-GB"/>
              </w:rPr>
            </w:pPr>
          </w:p>
          <w:p w14:paraId="2D6728BA" w14:textId="77777777" w:rsidR="00F9236D" w:rsidRDefault="00F9236D" w:rsidP="00F9236D">
            <w:pPr>
              <w:rPr>
                <w:rFonts w:eastAsia="Times New Roman" w:cstheme="minorHAnsi"/>
                <w:i/>
                <w:iCs/>
                <w:color w:val="7030A0"/>
                <w:lang w:eastAsia="en-GB"/>
              </w:rPr>
            </w:pPr>
          </w:p>
          <w:p w14:paraId="26973C5A" w14:textId="77777777" w:rsidR="00F9236D" w:rsidRDefault="00F9236D" w:rsidP="00F9236D">
            <w:pPr>
              <w:rPr>
                <w:rFonts w:eastAsia="Times New Roman" w:cstheme="minorHAnsi"/>
                <w:i/>
                <w:iCs/>
                <w:color w:val="7030A0"/>
                <w:lang w:eastAsia="en-GB"/>
              </w:rPr>
            </w:pPr>
          </w:p>
          <w:p w14:paraId="0F818CFF" w14:textId="77777777" w:rsidR="00F9236D" w:rsidRDefault="00F9236D" w:rsidP="00F9236D">
            <w:pPr>
              <w:rPr>
                <w:rFonts w:eastAsia="Times New Roman" w:cstheme="minorHAnsi"/>
                <w:i/>
                <w:iCs/>
                <w:color w:val="7030A0"/>
                <w:lang w:eastAsia="en-GB"/>
              </w:rPr>
            </w:pPr>
          </w:p>
          <w:p w14:paraId="4F2B860B" w14:textId="77777777" w:rsidR="00F9236D" w:rsidRDefault="00F9236D" w:rsidP="00F9236D">
            <w:pPr>
              <w:rPr>
                <w:rFonts w:eastAsia="Times New Roman" w:cstheme="minorHAnsi"/>
                <w:i/>
                <w:iCs/>
                <w:color w:val="7030A0"/>
                <w:lang w:eastAsia="en-GB"/>
              </w:rPr>
            </w:pPr>
          </w:p>
          <w:p w14:paraId="5E2E1C57" w14:textId="77777777" w:rsidR="00F9236D" w:rsidRDefault="00F9236D" w:rsidP="00F9236D">
            <w:pPr>
              <w:rPr>
                <w:rFonts w:eastAsia="Times New Roman" w:cstheme="minorHAnsi"/>
                <w:i/>
                <w:iCs/>
                <w:color w:val="7030A0"/>
                <w:lang w:eastAsia="en-GB"/>
              </w:rPr>
            </w:pPr>
          </w:p>
          <w:p w14:paraId="2E170311" w14:textId="77777777" w:rsidR="00F9236D" w:rsidRDefault="00F9236D" w:rsidP="00F9236D">
            <w:pPr>
              <w:rPr>
                <w:rFonts w:eastAsia="Times New Roman" w:cstheme="minorHAnsi"/>
                <w:i/>
                <w:iCs/>
                <w:color w:val="7030A0"/>
                <w:lang w:eastAsia="en-GB"/>
              </w:rPr>
            </w:pPr>
          </w:p>
          <w:p w14:paraId="224E5CEC" w14:textId="77777777" w:rsidR="00F9236D" w:rsidRDefault="00F9236D" w:rsidP="00F9236D">
            <w:pPr>
              <w:rPr>
                <w:rFonts w:eastAsia="Times New Roman" w:cstheme="minorHAnsi"/>
                <w:i/>
                <w:iCs/>
                <w:color w:val="7030A0"/>
                <w:lang w:eastAsia="en-GB"/>
              </w:rPr>
            </w:pPr>
          </w:p>
          <w:p w14:paraId="53486F60" w14:textId="77777777" w:rsidR="00F9236D" w:rsidRDefault="00F9236D" w:rsidP="00F9236D">
            <w:pPr>
              <w:rPr>
                <w:rFonts w:eastAsia="Times New Roman" w:cstheme="minorHAnsi"/>
                <w:i/>
                <w:iCs/>
                <w:color w:val="7030A0"/>
                <w:lang w:eastAsia="en-GB"/>
              </w:rPr>
            </w:pPr>
          </w:p>
          <w:p w14:paraId="5B5D83AC" w14:textId="77777777" w:rsidR="00F9236D" w:rsidRDefault="00F9236D" w:rsidP="00F9236D">
            <w:pPr>
              <w:rPr>
                <w:rFonts w:eastAsia="Times New Roman" w:cstheme="minorHAnsi"/>
                <w:i/>
                <w:iCs/>
                <w:color w:val="7030A0"/>
                <w:lang w:eastAsia="en-GB"/>
              </w:rPr>
            </w:pPr>
          </w:p>
          <w:p w14:paraId="3BB8A6A3" w14:textId="77777777" w:rsidR="00F9236D" w:rsidRDefault="00F9236D" w:rsidP="00F9236D">
            <w:pPr>
              <w:rPr>
                <w:rFonts w:eastAsia="Times New Roman" w:cstheme="minorHAnsi"/>
                <w:i/>
                <w:iCs/>
                <w:color w:val="7030A0"/>
                <w:lang w:eastAsia="en-GB"/>
              </w:rPr>
            </w:pPr>
          </w:p>
          <w:p w14:paraId="30C21F51" w14:textId="77777777" w:rsidR="00F9236D" w:rsidRDefault="00F9236D" w:rsidP="00F9236D">
            <w:pPr>
              <w:rPr>
                <w:rFonts w:eastAsia="Times New Roman" w:cstheme="minorHAnsi"/>
                <w:i/>
                <w:iCs/>
                <w:color w:val="7030A0"/>
                <w:lang w:eastAsia="en-GB"/>
              </w:rPr>
            </w:pPr>
          </w:p>
          <w:p w14:paraId="2F2BA11E" w14:textId="77777777" w:rsidR="00F9236D" w:rsidRDefault="00F9236D" w:rsidP="00F9236D">
            <w:pPr>
              <w:rPr>
                <w:rFonts w:eastAsia="Times New Roman" w:cstheme="minorHAnsi"/>
                <w:i/>
                <w:iCs/>
                <w:color w:val="7030A0"/>
                <w:lang w:eastAsia="en-GB"/>
              </w:rPr>
            </w:pPr>
          </w:p>
          <w:p w14:paraId="419C7862" w14:textId="37D0C900" w:rsidR="00F9236D" w:rsidRDefault="00F9236D" w:rsidP="00F9236D"/>
        </w:tc>
        <w:tc>
          <w:tcPr>
            <w:tcW w:w="3686" w:type="dxa"/>
          </w:tcPr>
          <w:p w14:paraId="64B7B5BC" w14:textId="77777777" w:rsidR="00F9236D" w:rsidRPr="008239F2" w:rsidRDefault="00F9236D" w:rsidP="00F9236D">
            <w:pPr>
              <w:rPr>
                <w:rFonts w:cstheme="minorHAnsi"/>
                <w:color w:val="000000" w:themeColor="text1"/>
              </w:rPr>
            </w:pPr>
            <w:r w:rsidRPr="008239F2">
              <w:rPr>
                <w:rFonts w:cstheme="minorHAnsi"/>
                <w:b/>
                <w:bCs/>
                <w:color w:val="000000" w:themeColor="text1"/>
                <w:u w:val="single"/>
              </w:rPr>
              <w:t>Unit:</w:t>
            </w:r>
            <w:r w:rsidRPr="008239F2">
              <w:rPr>
                <w:rFonts w:cstheme="minorHAnsi"/>
                <w:color w:val="000000" w:themeColor="text1"/>
              </w:rPr>
              <w:t xml:space="preserve"> Language Angels.</w:t>
            </w:r>
          </w:p>
          <w:p w14:paraId="76C3D5E5" w14:textId="77777777" w:rsidR="00F9236D" w:rsidRPr="008239F2" w:rsidRDefault="00F9236D" w:rsidP="00F9236D">
            <w:pPr>
              <w:rPr>
                <w:rFonts w:cstheme="minorHAnsi"/>
                <w:color w:val="000000" w:themeColor="text1"/>
                <w:u w:val="single"/>
              </w:rPr>
            </w:pPr>
          </w:p>
          <w:p w14:paraId="51F1A1E9" w14:textId="77777777" w:rsidR="00F9236D" w:rsidRPr="008239F2" w:rsidRDefault="00F9236D" w:rsidP="00F9236D">
            <w:pPr>
              <w:rPr>
                <w:rFonts w:cstheme="minorHAnsi"/>
                <w:color w:val="000000" w:themeColor="text1"/>
              </w:rPr>
            </w:pPr>
            <w:r w:rsidRPr="008239F2">
              <w:rPr>
                <w:rFonts w:cstheme="minorHAnsi"/>
                <w:color w:val="000000" w:themeColor="text1"/>
                <w:u w:val="single"/>
              </w:rPr>
              <w:t>Lesson:</w:t>
            </w:r>
            <w:r w:rsidRPr="008239F2">
              <w:rPr>
                <w:rFonts w:cstheme="minorHAnsi"/>
                <w:color w:val="000000" w:themeColor="text1"/>
              </w:rPr>
              <w:t xml:space="preserve"> I’m Learning French.</w:t>
            </w:r>
          </w:p>
          <w:p w14:paraId="3DDD3AE4" w14:textId="77777777" w:rsidR="00F9236D" w:rsidRPr="008239F2" w:rsidRDefault="00F9236D" w:rsidP="00F9236D">
            <w:pPr>
              <w:rPr>
                <w:rFonts w:cstheme="minorHAnsi"/>
                <w:color w:val="000000" w:themeColor="text1"/>
              </w:rPr>
            </w:pPr>
          </w:p>
          <w:p w14:paraId="6B290F19" w14:textId="77777777" w:rsidR="00F9236D" w:rsidRPr="008239F2" w:rsidRDefault="00F9236D" w:rsidP="00F9236D">
            <w:pPr>
              <w:rPr>
                <w:rFonts w:cstheme="minorHAnsi"/>
                <w:color w:val="000000" w:themeColor="text1"/>
              </w:rPr>
            </w:pPr>
            <w:r w:rsidRPr="008239F2">
              <w:rPr>
                <w:rFonts w:cstheme="minorHAnsi"/>
                <w:color w:val="000000" w:themeColor="text1"/>
              </w:rPr>
              <w:t>Location, countries, physical features, culture, nationality, number, belonging.</w:t>
            </w:r>
          </w:p>
          <w:p w14:paraId="21351CDB" w14:textId="77777777" w:rsidR="00F9236D" w:rsidRPr="008239F2" w:rsidRDefault="00F9236D" w:rsidP="00F9236D">
            <w:pPr>
              <w:rPr>
                <w:rFonts w:cstheme="minorHAnsi"/>
                <w:color w:val="000000" w:themeColor="text1"/>
              </w:rPr>
            </w:pPr>
          </w:p>
          <w:p w14:paraId="0DA0D142" w14:textId="77777777" w:rsidR="00F9236D" w:rsidRPr="008239F2" w:rsidRDefault="00F9236D" w:rsidP="00F9236D">
            <w:pPr>
              <w:spacing w:line="360" w:lineRule="atLeast"/>
              <w:textAlignment w:val="center"/>
              <w:rPr>
                <w:rFonts w:cstheme="minorHAnsi"/>
                <w:b/>
                <w:bCs/>
                <w:color w:val="7030A0"/>
                <w:u w:val="single"/>
              </w:rPr>
            </w:pPr>
            <w:r w:rsidRPr="008239F2">
              <w:rPr>
                <w:rFonts w:cstheme="minorHAnsi"/>
                <w:b/>
                <w:bCs/>
                <w:color w:val="7030A0"/>
                <w:u w:val="single"/>
              </w:rPr>
              <w:t xml:space="preserve">NC Link: </w:t>
            </w:r>
          </w:p>
          <w:p w14:paraId="6D888054" w14:textId="77777777" w:rsidR="00F9236D" w:rsidRPr="008239F2" w:rsidRDefault="00F9236D" w:rsidP="00F9236D">
            <w:pPr>
              <w:spacing w:line="360" w:lineRule="atLeast"/>
              <w:textAlignment w:val="center"/>
              <w:rPr>
                <w:rFonts w:eastAsia="Times New Roman" w:cstheme="minorHAnsi"/>
                <w:i/>
                <w:iCs/>
                <w:color w:val="7030A0"/>
                <w:lang w:eastAsia="en-GB"/>
              </w:rPr>
            </w:pPr>
            <w:r w:rsidRPr="008239F2">
              <w:rPr>
                <w:rFonts w:eastAsia="Times New Roman" w:cstheme="minorHAnsi"/>
                <w:i/>
                <w:iCs/>
                <w:color w:val="7030A0"/>
                <w:lang w:eastAsia="en-GB"/>
              </w:rPr>
              <w:t>Speak in sentences using familiar vocabulary, phrases and basic language structures.</w:t>
            </w:r>
          </w:p>
          <w:p w14:paraId="28B00EED" w14:textId="77777777" w:rsidR="00F9236D" w:rsidRPr="008239F2" w:rsidRDefault="00F9236D" w:rsidP="00F9236D">
            <w:pPr>
              <w:spacing w:line="360" w:lineRule="atLeast"/>
              <w:textAlignment w:val="center"/>
              <w:rPr>
                <w:rFonts w:eastAsia="Times New Roman" w:cstheme="minorHAnsi"/>
                <w:i/>
                <w:iCs/>
                <w:color w:val="7030A0"/>
                <w:lang w:eastAsia="en-GB"/>
              </w:rPr>
            </w:pPr>
          </w:p>
          <w:p w14:paraId="0539700B" w14:textId="77777777" w:rsidR="00F9236D" w:rsidRPr="008239F2" w:rsidRDefault="00F9236D" w:rsidP="00F9236D">
            <w:pPr>
              <w:spacing w:line="360" w:lineRule="atLeast"/>
              <w:textAlignment w:val="center"/>
              <w:rPr>
                <w:rFonts w:eastAsia="Times New Roman" w:cstheme="minorHAnsi"/>
                <w:i/>
                <w:iCs/>
                <w:color w:val="7030A0"/>
                <w:lang w:eastAsia="en-GB"/>
              </w:rPr>
            </w:pPr>
            <w:r w:rsidRPr="008239F2">
              <w:rPr>
                <w:rFonts w:eastAsia="Times New Roman" w:cstheme="minorHAnsi"/>
                <w:i/>
                <w:iCs/>
                <w:color w:val="7030A0"/>
                <w:lang w:eastAsia="en-GB"/>
              </w:rPr>
              <w:t>Develop accurate pronunciation and intonation so that others understand when they are reading aloud or using familiar words and phrases.</w:t>
            </w:r>
          </w:p>
          <w:p w14:paraId="078C1697" w14:textId="77777777" w:rsidR="00F9236D" w:rsidRPr="008239F2" w:rsidRDefault="00F9236D" w:rsidP="00F9236D">
            <w:pPr>
              <w:spacing w:line="360" w:lineRule="atLeast"/>
              <w:textAlignment w:val="center"/>
              <w:rPr>
                <w:rFonts w:eastAsia="Times New Roman" w:cstheme="minorHAnsi"/>
                <w:i/>
                <w:iCs/>
                <w:color w:val="7030A0"/>
                <w:lang w:eastAsia="en-GB"/>
              </w:rPr>
            </w:pPr>
          </w:p>
          <w:p w14:paraId="244B4200" w14:textId="77777777" w:rsidR="00F9236D" w:rsidRPr="008239F2" w:rsidRDefault="00F9236D" w:rsidP="00F9236D">
            <w:pPr>
              <w:spacing w:line="360" w:lineRule="atLeast"/>
              <w:textAlignment w:val="center"/>
              <w:rPr>
                <w:rFonts w:eastAsia="Times New Roman" w:cstheme="minorHAnsi"/>
                <w:i/>
                <w:iCs/>
                <w:color w:val="7030A0"/>
                <w:lang w:eastAsia="en-GB"/>
              </w:rPr>
            </w:pPr>
            <w:r w:rsidRPr="008239F2">
              <w:rPr>
                <w:rFonts w:eastAsia="Times New Roman" w:cstheme="minorHAnsi"/>
                <w:i/>
                <w:iCs/>
                <w:color w:val="7030A0"/>
                <w:lang w:eastAsia="en-GB"/>
              </w:rPr>
              <w:t>Read carefully and show understanding of words, phrases and simple writing.</w:t>
            </w:r>
          </w:p>
          <w:p w14:paraId="762FB4BE" w14:textId="77777777" w:rsidR="00F9236D" w:rsidRPr="008239F2" w:rsidRDefault="00F9236D" w:rsidP="00F9236D">
            <w:pPr>
              <w:spacing w:line="360" w:lineRule="atLeast"/>
              <w:ind w:left="360"/>
              <w:textAlignment w:val="center"/>
              <w:rPr>
                <w:rFonts w:eastAsia="Times New Roman" w:cstheme="minorHAnsi"/>
                <w:i/>
                <w:iCs/>
                <w:color w:val="7030A0"/>
                <w:sz w:val="24"/>
                <w:szCs w:val="24"/>
                <w:lang w:eastAsia="en-GB"/>
              </w:rPr>
            </w:pPr>
          </w:p>
          <w:p w14:paraId="2AC33141" w14:textId="1F35C673" w:rsidR="00F9236D" w:rsidRDefault="00F9236D" w:rsidP="00F9236D">
            <w:r w:rsidRPr="008239F2">
              <w:rPr>
                <w:rFonts w:eastAsia="Times New Roman" w:cstheme="minorHAnsi"/>
                <w:i/>
                <w:iCs/>
                <w:color w:val="7030A0"/>
                <w:lang w:eastAsia="en-GB"/>
              </w:rPr>
              <w:t>Broaden their vocabulary and develop their ability to understand new words introduced into familiar written material, including using a dictionary.</w:t>
            </w:r>
          </w:p>
        </w:tc>
        <w:tc>
          <w:tcPr>
            <w:tcW w:w="3543" w:type="dxa"/>
          </w:tcPr>
          <w:p w14:paraId="779200EB" w14:textId="77777777" w:rsidR="00F9236D" w:rsidRPr="008239F2" w:rsidRDefault="00F9236D" w:rsidP="00F9236D">
            <w:pPr>
              <w:rPr>
                <w:rFonts w:cstheme="minorHAnsi"/>
                <w:color w:val="000000" w:themeColor="text1"/>
              </w:rPr>
            </w:pPr>
            <w:r w:rsidRPr="008239F2">
              <w:rPr>
                <w:rFonts w:cstheme="minorHAnsi"/>
                <w:b/>
                <w:bCs/>
                <w:color w:val="000000" w:themeColor="text1"/>
                <w:u w:val="single"/>
              </w:rPr>
              <w:t>Unit:</w:t>
            </w:r>
            <w:r w:rsidRPr="008239F2">
              <w:rPr>
                <w:rFonts w:cstheme="minorHAnsi"/>
                <w:color w:val="000000" w:themeColor="text1"/>
              </w:rPr>
              <w:t xml:space="preserve"> Language Angels.</w:t>
            </w:r>
          </w:p>
          <w:p w14:paraId="373A33AE" w14:textId="77777777" w:rsidR="00F9236D" w:rsidRPr="008239F2" w:rsidRDefault="00F9236D" w:rsidP="00F9236D">
            <w:pPr>
              <w:rPr>
                <w:rFonts w:cstheme="minorHAnsi"/>
                <w:color w:val="000000" w:themeColor="text1"/>
                <w:u w:val="single"/>
              </w:rPr>
            </w:pPr>
          </w:p>
          <w:p w14:paraId="4EDD5AE0" w14:textId="77777777" w:rsidR="00F9236D" w:rsidRPr="008239F2" w:rsidRDefault="00F9236D" w:rsidP="00F9236D">
            <w:pPr>
              <w:rPr>
                <w:rFonts w:cstheme="minorHAnsi"/>
                <w:color w:val="000000" w:themeColor="text1"/>
              </w:rPr>
            </w:pPr>
            <w:r w:rsidRPr="008239F2">
              <w:rPr>
                <w:rFonts w:cstheme="minorHAnsi"/>
                <w:color w:val="000000" w:themeColor="text1"/>
                <w:u w:val="single"/>
              </w:rPr>
              <w:t>Lesson:</w:t>
            </w:r>
            <w:r w:rsidRPr="008239F2">
              <w:rPr>
                <w:rFonts w:cstheme="minorHAnsi"/>
                <w:color w:val="000000" w:themeColor="text1"/>
              </w:rPr>
              <w:t xml:space="preserve"> I’m Learning French.</w:t>
            </w:r>
          </w:p>
          <w:p w14:paraId="1CF413DA" w14:textId="77777777" w:rsidR="00F9236D" w:rsidRPr="008239F2" w:rsidRDefault="00F9236D" w:rsidP="00F9236D">
            <w:pPr>
              <w:rPr>
                <w:rFonts w:cstheme="minorHAnsi"/>
                <w:color w:val="000000" w:themeColor="text1"/>
              </w:rPr>
            </w:pPr>
          </w:p>
          <w:p w14:paraId="5AAA48D1" w14:textId="77777777" w:rsidR="00F9236D" w:rsidRPr="008239F2" w:rsidRDefault="00F9236D" w:rsidP="00F9236D">
            <w:pPr>
              <w:rPr>
                <w:rFonts w:cstheme="minorHAnsi"/>
                <w:color w:val="000000" w:themeColor="text1"/>
              </w:rPr>
            </w:pPr>
            <w:r w:rsidRPr="008239F2">
              <w:rPr>
                <w:rFonts w:cstheme="minorHAnsi"/>
                <w:color w:val="000000" w:themeColor="text1"/>
              </w:rPr>
              <w:t>Location, countries, physical features, culture, nationality, number, belonging.</w:t>
            </w:r>
          </w:p>
          <w:p w14:paraId="51B863B9" w14:textId="77777777" w:rsidR="00F9236D" w:rsidRPr="008239F2" w:rsidRDefault="00F9236D" w:rsidP="00F9236D">
            <w:pPr>
              <w:rPr>
                <w:rFonts w:cstheme="minorHAnsi"/>
                <w:color w:val="000000" w:themeColor="text1"/>
              </w:rPr>
            </w:pPr>
          </w:p>
          <w:p w14:paraId="29D69C55" w14:textId="77777777" w:rsidR="00F9236D" w:rsidRPr="008239F2" w:rsidRDefault="00F9236D" w:rsidP="00F9236D">
            <w:pPr>
              <w:spacing w:line="360" w:lineRule="atLeast"/>
              <w:textAlignment w:val="center"/>
              <w:rPr>
                <w:rFonts w:cstheme="minorHAnsi"/>
                <w:b/>
                <w:bCs/>
                <w:color w:val="7030A0"/>
                <w:u w:val="single"/>
              </w:rPr>
            </w:pPr>
            <w:r w:rsidRPr="008239F2">
              <w:rPr>
                <w:rFonts w:cstheme="minorHAnsi"/>
                <w:b/>
                <w:bCs/>
                <w:color w:val="7030A0"/>
                <w:u w:val="single"/>
              </w:rPr>
              <w:t xml:space="preserve">NC Link: </w:t>
            </w:r>
          </w:p>
          <w:p w14:paraId="2938207A" w14:textId="77777777" w:rsidR="00F9236D" w:rsidRPr="008239F2" w:rsidRDefault="00F9236D" w:rsidP="00F9236D">
            <w:pPr>
              <w:spacing w:line="360" w:lineRule="atLeast"/>
              <w:textAlignment w:val="center"/>
              <w:rPr>
                <w:rFonts w:eastAsia="Times New Roman" w:cstheme="minorHAnsi"/>
                <w:i/>
                <w:iCs/>
                <w:color w:val="7030A0"/>
                <w:lang w:eastAsia="en-GB"/>
              </w:rPr>
            </w:pPr>
            <w:r w:rsidRPr="008239F2">
              <w:rPr>
                <w:rFonts w:eastAsia="Times New Roman" w:cstheme="minorHAnsi"/>
                <w:i/>
                <w:iCs/>
                <w:color w:val="7030A0"/>
                <w:lang w:eastAsia="en-GB"/>
              </w:rPr>
              <w:t>Speak in sentences using familiar vocabulary, phrases and basic language structures.</w:t>
            </w:r>
          </w:p>
          <w:p w14:paraId="6942B99E" w14:textId="77777777" w:rsidR="00F9236D" w:rsidRPr="008239F2" w:rsidRDefault="00F9236D" w:rsidP="00F9236D">
            <w:pPr>
              <w:spacing w:line="360" w:lineRule="atLeast"/>
              <w:textAlignment w:val="center"/>
              <w:rPr>
                <w:rFonts w:eastAsia="Times New Roman" w:cstheme="minorHAnsi"/>
                <w:i/>
                <w:iCs/>
                <w:color w:val="7030A0"/>
                <w:lang w:eastAsia="en-GB"/>
              </w:rPr>
            </w:pPr>
          </w:p>
          <w:p w14:paraId="3FD7BF4F" w14:textId="77777777" w:rsidR="00F9236D" w:rsidRPr="008239F2" w:rsidRDefault="00F9236D" w:rsidP="00F9236D">
            <w:pPr>
              <w:spacing w:line="360" w:lineRule="atLeast"/>
              <w:textAlignment w:val="center"/>
              <w:rPr>
                <w:rFonts w:eastAsia="Times New Roman" w:cstheme="minorHAnsi"/>
                <w:i/>
                <w:iCs/>
                <w:color w:val="7030A0"/>
                <w:lang w:eastAsia="en-GB"/>
              </w:rPr>
            </w:pPr>
            <w:r w:rsidRPr="008239F2">
              <w:rPr>
                <w:rFonts w:eastAsia="Times New Roman" w:cstheme="minorHAnsi"/>
                <w:i/>
                <w:iCs/>
                <w:color w:val="7030A0"/>
                <w:lang w:eastAsia="en-GB"/>
              </w:rPr>
              <w:t>Develop accurate pronunciation and intonation so that others understand when they are reading aloud or using familiar words and phrases.</w:t>
            </w:r>
          </w:p>
          <w:p w14:paraId="52D31C87" w14:textId="77777777" w:rsidR="00F9236D" w:rsidRPr="008239F2" w:rsidRDefault="00F9236D" w:rsidP="00F9236D">
            <w:pPr>
              <w:spacing w:line="360" w:lineRule="atLeast"/>
              <w:textAlignment w:val="center"/>
              <w:rPr>
                <w:rFonts w:eastAsia="Times New Roman" w:cstheme="minorHAnsi"/>
                <w:i/>
                <w:iCs/>
                <w:color w:val="7030A0"/>
                <w:lang w:eastAsia="en-GB"/>
              </w:rPr>
            </w:pPr>
          </w:p>
          <w:p w14:paraId="07FA574A" w14:textId="77777777" w:rsidR="00F9236D" w:rsidRPr="008239F2" w:rsidRDefault="00F9236D" w:rsidP="00F9236D">
            <w:pPr>
              <w:spacing w:line="360" w:lineRule="atLeast"/>
              <w:textAlignment w:val="center"/>
              <w:rPr>
                <w:rFonts w:eastAsia="Times New Roman" w:cstheme="minorHAnsi"/>
                <w:i/>
                <w:iCs/>
                <w:color w:val="7030A0"/>
                <w:lang w:eastAsia="en-GB"/>
              </w:rPr>
            </w:pPr>
            <w:r w:rsidRPr="008239F2">
              <w:rPr>
                <w:rFonts w:eastAsia="Times New Roman" w:cstheme="minorHAnsi"/>
                <w:i/>
                <w:iCs/>
                <w:color w:val="7030A0"/>
                <w:lang w:eastAsia="en-GB"/>
              </w:rPr>
              <w:t>Read carefully and show understanding of words, phrases and simple writing.</w:t>
            </w:r>
          </w:p>
          <w:p w14:paraId="29F3691B" w14:textId="77777777" w:rsidR="00F9236D" w:rsidRPr="008239F2" w:rsidRDefault="00F9236D" w:rsidP="00F9236D">
            <w:pPr>
              <w:spacing w:line="360" w:lineRule="atLeast"/>
              <w:ind w:left="360"/>
              <w:textAlignment w:val="center"/>
              <w:rPr>
                <w:rFonts w:eastAsia="Times New Roman" w:cstheme="minorHAnsi"/>
                <w:i/>
                <w:iCs/>
                <w:color w:val="7030A0"/>
                <w:sz w:val="24"/>
                <w:szCs w:val="24"/>
                <w:lang w:eastAsia="en-GB"/>
              </w:rPr>
            </w:pPr>
          </w:p>
          <w:p w14:paraId="579C71F6" w14:textId="7A1405A0" w:rsidR="00F9236D" w:rsidRDefault="00F9236D" w:rsidP="00F9236D">
            <w:r w:rsidRPr="008239F2">
              <w:rPr>
                <w:rFonts w:eastAsia="Times New Roman" w:cstheme="minorHAnsi"/>
                <w:i/>
                <w:iCs/>
                <w:color w:val="7030A0"/>
                <w:lang w:eastAsia="en-GB"/>
              </w:rPr>
              <w:t>Broaden their vocabulary and develop their ability to understand new words introduced into familiar written material, including using a dictionary.</w:t>
            </w:r>
          </w:p>
          <w:p w14:paraId="7702C63D" w14:textId="77777777" w:rsidR="00F9236D" w:rsidRDefault="00F9236D" w:rsidP="00F9236D"/>
          <w:p w14:paraId="7399E2F0" w14:textId="77777777" w:rsidR="00F9236D" w:rsidRDefault="00F9236D" w:rsidP="00F9236D"/>
          <w:p w14:paraId="1D454270" w14:textId="12891859" w:rsidR="00F9236D" w:rsidRDefault="00F9236D" w:rsidP="00F9236D"/>
        </w:tc>
        <w:tc>
          <w:tcPr>
            <w:tcW w:w="253" w:type="dxa"/>
            <w:shd w:val="clear" w:color="auto" w:fill="E5DFEC" w:themeFill="accent4" w:themeFillTint="33"/>
          </w:tcPr>
          <w:p w14:paraId="05128288" w14:textId="77777777" w:rsidR="00F9236D" w:rsidRDefault="00F9236D" w:rsidP="00F9236D"/>
        </w:tc>
      </w:tr>
      <w:tr w:rsidR="00F9236D" w14:paraId="0B830454" w14:textId="77777777" w:rsidTr="7F41D8AD">
        <w:trPr>
          <w:cantSplit/>
          <w:trHeight w:val="264"/>
        </w:trPr>
        <w:tc>
          <w:tcPr>
            <w:tcW w:w="562" w:type="dxa"/>
            <w:vMerge/>
            <w:vAlign w:val="center"/>
          </w:tcPr>
          <w:p w14:paraId="4355CE1F" w14:textId="77777777" w:rsidR="00F9236D" w:rsidRDefault="00F9236D" w:rsidP="00F9236D">
            <w:pPr>
              <w:jc w:val="center"/>
            </w:pPr>
          </w:p>
        </w:tc>
        <w:tc>
          <w:tcPr>
            <w:tcW w:w="709" w:type="dxa"/>
            <w:gridSpan w:val="2"/>
            <w:shd w:val="clear" w:color="auto" w:fill="E5DFEC" w:themeFill="accent4" w:themeFillTint="33"/>
            <w:textDirection w:val="btLr"/>
            <w:vAlign w:val="center"/>
          </w:tcPr>
          <w:p w14:paraId="4DD16416" w14:textId="77777777" w:rsidR="00F9236D" w:rsidRPr="008F1120" w:rsidRDefault="00F9236D" w:rsidP="00F9236D">
            <w:pPr>
              <w:ind w:left="113" w:right="113"/>
              <w:jc w:val="center"/>
              <w:rPr>
                <w:b/>
                <w:bCs/>
              </w:rPr>
            </w:pPr>
          </w:p>
        </w:tc>
        <w:tc>
          <w:tcPr>
            <w:tcW w:w="3402" w:type="dxa"/>
            <w:shd w:val="clear" w:color="auto" w:fill="E5DFEC" w:themeFill="accent4" w:themeFillTint="33"/>
          </w:tcPr>
          <w:p w14:paraId="74F97E40" w14:textId="4FCDA781" w:rsidR="00F9236D" w:rsidRPr="0030069F" w:rsidRDefault="00F9236D" w:rsidP="00F9236D">
            <w:pPr>
              <w:jc w:val="center"/>
              <w:rPr>
                <w:rFonts w:cstheme="minorHAnsi"/>
                <w:b/>
                <w:bCs/>
                <w:color w:val="000000" w:themeColor="text1"/>
                <w:sz w:val="20"/>
                <w:szCs w:val="20"/>
                <w:u w:val="single"/>
              </w:rPr>
            </w:pPr>
            <w:r w:rsidRPr="0030069F">
              <w:rPr>
                <w:rStyle w:val="normaltextrun"/>
                <w:rFonts w:cstheme="minorHAnsi"/>
                <w:b/>
                <w:bCs/>
                <w:sz w:val="20"/>
                <w:szCs w:val="20"/>
                <w:shd w:val="clear" w:color="auto" w:fill="FFFFFF"/>
              </w:rPr>
              <w:t>Week 1</w:t>
            </w:r>
          </w:p>
        </w:tc>
        <w:tc>
          <w:tcPr>
            <w:tcW w:w="3119" w:type="dxa"/>
            <w:shd w:val="clear" w:color="auto" w:fill="E5DFEC" w:themeFill="accent4" w:themeFillTint="33"/>
          </w:tcPr>
          <w:p w14:paraId="226D4A6C" w14:textId="547DA865" w:rsidR="00F9236D" w:rsidRPr="0030069F" w:rsidRDefault="00F9236D" w:rsidP="00F9236D">
            <w:pPr>
              <w:jc w:val="center"/>
              <w:rPr>
                <w:rFonts w:cstheme="minorHAnsi"/>
                <w:b/>
                <w:bCs/>
                <w:color w:val="000000" w:themeColor="text1"/>
                <w:sz w:val="20"/>
                <w:szCs w:val="20"/>
                <w:u w:val="single"/>
              </w:rPr>
            </w:pPr>
            <w:r w:rsidRPr="0030069F">
              <w:rPr>
                <w:rStyle w:val="normaltextrun"/>
                <w:rFonts w:cstheme="minorHAnsi"/>
                <w:b/>
                <w:bCs/>
                <w:sz w:val="20"/>
                <w:szCs w:val="20"/>
                <w:shd w:val="clear" w:color="auto" w:fill="FFFFFF"/>
              </w:rPr>
              <w:t>Week 2</w:t>
            </w:r>
          </w:p>
        </w:tc>
        <w:tc>
          <w:tcPr>
            <w:tcW w:w="3543" w:type="dxa"/>
            <w:shd w:val="clear" w:color="auto" w:fill="E5DFEC" w:themeFill="accent4" w:themeFillTint="33"/>
          </w:tcPr>
          <w:p w14:paraId="55CCDDBC" w14:textId="114A713A" w:rsidR="00F9236D" w:rsidRPr="0030069F" w:rsidRDefault="00F9236D" w:rsidP="00F9236D">
            <w:pPr>
              <w:jc w:val="center"/>
              <w:rPr>
                <w:rFonts w:cstheme="minorHAnsi"/>
                <w:b/>
                <w:bCs/>
                <w:color w:val="000000" w:themeColor="text1"/>
                <w:sz w:val="20"/>
                <w:szCs w:val="20"/>
                <w:u w:val="single"/>
              </w:rPr>
            </w:pPr>
            <w:r w:rsidRPr="0030069F">
              <w:rPr>
                <w:rStyle w:val="normaltextrun"/>
                <w:rFonts w:cstheme="minorHAnsi"/>
                <w:b/>
                <w:bCs/>
                <w:sz w:val="20"/>
                <w:szCs w:val="20"/>
                <w:shd w:val="clear" w:color="auto" w:fill="FFFFFF"/>
              </w:rPr>
              <w:t>Week 3</w:t>
            </w:r>
          </w:p>
        </w:tc>
        <w:tc>
          <w:tcPr>
            <w:tcW w:w="3544" w:type="dxa"/>
            <w:shd w:val="clear" w:color="auto" w:fill="E5DFEC" w:themeFill="accent4" w:themeFillTint="33"/>
          </w:tcPr>
          <w:p w14:paraId="2F636098" w14:textId="17F15122" w:rsidR="00F9236D" w:rsidRPr="0030069F" w:rsidRDefault="00F9236D" w:rsidP="00F9236D">
            <w:pPr>
              <w:jc w:val="center"/>
              <w:rPr>
                <w:rFonts w:cstheme="minorHAnsi"/>
                <w:b/>
                <w:bCs/>
                <w:color w:val="000000" w:themeColor="text1"/>
                <w:sz w:val="20"/>
                <w:szCs w:val="20"/>
                <w:u w:val="single"/>
              </w:rPr>
            </w:pPr>
            <w:r w:rsidRPr="0030069F">
              <w:rPr>
                <w:rStyle w:val="normaltextrun"/>
                <w:rFonts w:cstheme="minorHAnsi"/>
                <w:b/>
                <w:bCs/>
                <w:sz w:val="20"/>
                <w:szCs w:val="20"/>
                <w:shd w:val="clear" w:color="auto" w:fill="FFFFFF"/>
              </w:rPr>
              <w:t>Week 4</w:t>
            </w:r>
          </w:p>
        </w:tc>
        <w:tc>
          <w:tcPr>
            <w:tcW w:w="3686" w:type="dxa"/>
            <w:shd w:val="clear" w:color="auto" w:fill="E5DFEC" w:themeFill="accent4" w:themeFillTint="33"/>
          </w:tcPr>
          <w:p w14:paraId="127D8542" w14:textId="06E4FBDA" w:rsidR="00F9236D" w:rsidRPr="0030069F" w:rsidRDefault="00F9236D" w:rsidP="00F9236D">
            <w:pPr>
              <w:jc w:val="center"/>
              <w:rPr>
                <w:rFonts w:cstheme="minorHAnsi"/>
                <w:b/>
                <w:bCs/>
                <w:color w:val="000000" w:themeColor="text1"/>
                <w:sz w:val="20"/>
                <w:szCs w:val="20"/>
                <w:u w:val="single"/>
              </w:rPr>
            </w:pPr>
            <w:r w:rsidRPr="0030069F">
              <w:rPr>
                <w:rStyle w:val="normaltextrun"/>
                <w:rFonts w:cstheme="minorHAnsi"/>
                <w:b/>
                <w:bCs/>
                <w:sz w:val="20"/>
                <w:szCs w:val="20"/>
                <w:shd w:val="clear" w:color="auto" w:fill="FFFFFF"/>
              </w:rPr>
              <w:t>Week 5</w:t>
            </w:r>
          </w:p>
        </w:tc>
        <w:tc>
          <w:tcPr>
            <w:tcW w:w="3543" w:type="dxa"/>
            <w:shd w:val="clear" w:color="auto" w:fill="E5DFEC" w:themeFill="accent4" w:themeFillTint="33"/>
          </w:tcPr>
          <w:p w14:paraId="746DE6E0" w14:textId="75C38046" w:rsidR="00F9236D" w:rsidRPr="0030069F" w:rsidRDefault="00F9236D" w:rsidP="00F9236D">
            <w:pPr>
              <w:jc w:val="center"/>
              <w:rPr>
                <w:rFonts w:cstheme="minorHAnsi"/>
                <w:b/>
                <w:bCs/>
                <w:color w:val="000000" w:themeColor="text1"/>
                <w:sz w:val="20"/>
                <w:szCs w:val="20"/>
                <w:u w:val="single"/>
              </w:rPr>
            </w:pPr>
            <w:r w:rsidRPr="0030069F">
              <w:rPr>
                <w:rStyle w:val="normaltextrun"/>
                <w:rFonts w:cstheme="minorHAnsi"/>
                <w:b/>
                <w:bCs/>
                <w:sz w:val="20"/>
                <w:szCs w:val="20"/>
                <w:shd w:val="clear" w:color="auto" w:fill="FFFFFF"/>
              </w:rPr>
              <w:t>Week 6</w:t>
            </w:r>
          </w:p>
        </w:tc>
        <w:tc>
          <w:tcPr>
            <w:tcW w:w="253" w:type="dxa"/>
            <w:shd w:val="clear" w:color="auto" w:fill="E5DFEC" w:themeFill="accent4" w:themeFillTint="33"/>
          </w:tcPr>
          <w:p w14:paraId="373F1E87" w14:textId="77777777" w:rsidR="00F9236D" w:rsidRDefault="00F9236D" w:rsidP="00F9236D"/>
        </w:tc>
      </w:tr>
      <w:tr w:rsidR="00F9236D" w14:paraId="69BDD5A8" w14:textId="77777777" w:rsidTr="7F41D8AD">
        <w:trPr>
          <w:cantSplit/>
          <w:trHeight w:val="1134"/>
        </w:trPr>
        <w:tc>
          <w:tcPr>
            <w:tcW w:w="562" w:type="dxa"/>
            <w:vMerge/>
            <w:vAlign w:val="center"/>
          </w:tcPr>
          <w:p w14:paraId="2AEC9C5B" w14:textId="77777777" w:rsidR="00F9236D" w:rsidRDefault="00F9236D" w:rsidP="00F9236D">
            <w:pPr>
              <w:jc w:val="center"/>
            </w:pPr>
          </w:p>
        </w:tc>
        <w:tc>
          <w:tcPr>
            <w:tcW w:w="709" w:type="dxa"/>
            <w:gridSpan w:val="2"/>
            <w:textDirection w:val="btLr"/>
            <w:vAlign w:val="center"/>
          </w:tcPr>
          <w:p w14:paraId="5237296C" w14:textId="373B2AC0" w:rsidR="00F9236D" w:rsidRPr="008F1120" w:rsidRDefault="00F9236D" w:rsidP="00F9236D">
            <w:pPr>
              <w:ind w:left="113" w:right="113"/>
              <w:jc w:val="center"/>
              <w:rPr>
                <w:b/>
                <w:bCs/>
              </w:rPr>
            </w:pPr>
            <w:r>
              <w:rPr>
                <w:b/>
                <w:bCs/>
              </w:rPr>
              <w:t>Music</w:t>
            </w:r>
          </w:p>
        </w:tc>
        <w:tc>
          <w:tcPr>
            <w:tcW w:w="3402" w:type="dxa"/>
          </w:tcPr>
          <w:p w14:paraId="1EBB00AD" w14:textId="77777777" w:rsidR="00F9236D" w:rsidRDefault="00F9236D" w:rsidP="00F9236D">
            <w:pPr>
              <w:rPr>
                <w:rFonts w:cstheme="minorHAnsi"/>
                <w:b/>
                <w:color w:val="000000" w:themeColor="text1"/>
                <w:u w:val="single"/>
              </w:rPr>
            </w:pPr>
            <w:r>
              <w:rPr>
                <w:rFonts w:cstheme="minorHAnsi"/>
                <w:b/>
                <w:color w:val="000000" w:themeColor="text1"/>
                <w:u w:val="single"/>
              </w:rPr>
              <w:t>Charanga Unit:</w:t>
            </w:r>
          </w:p>
          <w:p w14:paraId="67AB2B2C" w14:textId="77777777" w:rsidR="00F9236D" w:rsidRDefault="00F9236D" w:rsidP="00F9236D">
            <w:pPr>
              <w:rPr>
                <w:rFonts w:cstheme="minorHAnsi"/>
                <w:b/>
                <w:color w:val="000000" w:themeColor="text1"/>
                <w:u w:val="single"/>
              </w:rPr>
            </w:pPr>
          </w:p>
          <w:p w14:paraId="4EB3552D" w14:textId="77777777" w:rsidR="00F9236D" w:rsidRDefault="00F9236D" w:rsidP="00F9236D">
            <w:pPr>
              <w:rPr>
                <w:rFonts w:cstheme="minorHAnsi"/>
                <w:bCs/>
                <w:color w:val="000000" w:themeColor="text1"/>
              </w:rPr>
            </w:pPr>
            <w:r w:rsidRPr="00E84C17">
              <w:rPr>
                <w:rFonts w:cstheme="minorHAnsi"/>
                <w:bCs/>
                <w:color w:val="000000" w:themeColor="text1"/>
              </w:rPr>
              <w:t>You’ve got a friend</w:t>
            </w:r>
          </w:p>
          <w:p w14:paraId="7428E56D" w14:textId="77777777" w:rsidR="00F9236D" w:rsidRDefault="00F9236D" w:rsidP="00F9236D">
            <w:pPr>
              <w:rPr>
                <w:rFonts w:cstheme="minorHAnsi"/>
                <w:bCs/>
                <w:color w:val="000000" w:themeColor="text1"/>
              </w:rPr>
            </w:pPr>
          </w:p>
          <w:p w14:paraId="293CF053" w14:textId="4C8DEB37" w:rsidR="00F9236D" w:rsidRPr="00E84C17" w:rsidRDefault="00F9236D" w:rsidP="00F9236D">
            <w:pPr>
              <w:rPr>
                <w:rFonts w:cstheme="minorHAnsi"/>
                <w:bCs/>
                <w:color w:val="000000" w:themeColor="text1"/>
              </w:rPr>
            </w:pPr>
            <w:r>
              <w:rPr>
                <w:rFonts w:cstheme="minorHAnsi"/>
                <w:bCs/>
                <w:color w:val="000000" w:themeColor="text1"/>
              </w:rPr>
              <w:t xml:space="preserve">L1: Listen and </w:t>
            </w:r>
            <w:proofErr w:type="gramStart"/>
            <w:r>
              <w:rPr>
                <w:rFonts w:cstheme="minorHAnsi"/>
                <w:bCs/>
                <w:color w:val="000000" w:themeColor="text1"/>
              </w:rPr>
              <w:t>Appraise</w:t>
            </w:r>
            <w:proofErr w:type="gramEnd"/>
            <w:r>
              <w:rPr>
                <w:rFonts w:cstheme="minorHAnsi"/>
                <w:bCs/>
                <w:color w:val="000000" w:themeColor="text1"/>
              </w:rPr>
              <w:t xml:space="preserve"> </w:t>
            </w:r>
          </w:p>
        </w:tc>
        <w:tc>
          <w:tcPr>
            <w:tcW w:w="3119" w:type="dxa"/>
          </w:tcPr>
          <w:p w14:paraId="18C785BC" w14:textId="77777777" w:rsidR="00F9236D" w:rsidRDefault="00F9236D" w:rsidP="00F9236D">
            <w:pPr>
              <w:rPr>
                <w:rFonts w:cstheme="minorHAnsi"/>
                <w:b/>
                <w:color w:val="000000" w:themeColor="text1"/>
                <w:u w:val="single"/>
              </w:rPr>
            </w:pPr>
            <w:r>
              <w:rPr>
                <w:rFonts w:cstheme="minorHAnsi"/>
                <w:b/>
                <w:color w:val="000000" w:themeColor="text1"/>
                <w:u w:val="single"/>
              </w:rPr>
              <w:t>Charanga Unit:</w:t>
            </w:r>
          </w:p>
          <w:p w14:paraId="0912554B" w14:textId="77777777" w:rsidR="00F9236D" w:rsidRDefault="00F9236D" w:rsidP="00F9236D">
            <w:pPr>
              <w:rPr>
                <w:rFonts w:cstheme="minorHAnsi"/>
                <w:b/>
                <w:color w:val="000000" w:themeColor="text1"/>
                <w:u w:val="single"/>
              </w:rPr>
            </w:pPr>
          </w:p>
          <w:p w14:paraId="1E01960C" w14:textId="77777777" w:rsidR="00F9236D" w:rsidRDefault="00F9236D" w:rsidP="00F9236D">
            <w:pPr>
              <w:rPr>
                <w:rFonts w:cstheme="minorHAnsi"/>
                <w:bCs/>
                <w:color w:val="000000" w:themeColor="text1"/>
              </w:rPr>
            </w:pPr>
            <w:r w:rsidRPr="00E84C17">
              <w:rPr>
                <w:rFonts w:cstheme="minorHAnsi"/>
                <w:bCs/>
                <w:color w:val="000000" w:themeColor="text1"/>
              </w:rPr>
              <w:t>You’ve got a friend</w:t>
            </w:r>
          </w:p>
          <w:p w14:paraId="400A9595" w14:textId="77777777" w:rsidR="00F9236D" w:rsidRDefault="00F9236D" w:rsidP="00F9236D">
            <w:pPr>
              <w:rPr>
                <w:color w:val="000000" w:themeColor="text1"/>
              </w:rPr>
            </w:pPr>
          </w:p>
          <w:p w14:paraId="21DC5CB2" w14:textId="285A6F34" w:rsidR="00F9236D" w:rsidRDefault="00F9236D" w:rsidP="00F9236D">
            <w:pPr>
              <w:rPr>
                <w:rFonts w:cstheme="minorHAnsi"/>
                <w:b/>
                <w:color w:val="000000" w:themeColor="text1"/>
                <w:u w:val="single"/>
              </w:rPr>
            </w:pPr>
            <w:r>
              <w:rPr>
                <w:color w:val="000000" w:themeColor="text1"/>
              </w:rPr>
              <w:t>L2: The Loco-Motion</w:t>
            </w:r>
          </w:p>
        </w:tc>
        <w:tc>
          <w:tcPr>
            <w:tcW w:w="3543" w:type="dxa"/>
          </w:tcPr>
          <w:p w14:paraId="64FBF3B7" w14:textId="77777777" w:rsidR="00F9236D" w:rsidRDefault="00F9236D" w:rsidP="00F9236D">
            <w:pPr>
              <w:rPr>
                <w:rFonts w:cstheme="minorHAnsi"/>
                <w:b/>
                <w:color w:val="000000" w:themeColor="text1"/>
                <w:u w:val="single"/>
              </w:rPr>
            </w:pPr>
            <w:r>
              <w:rPr>
                <w:rFonts w:cstheme="minorHAnsi"/>
                <w:b/>
                <w:color w:val="000000" w:themeColor="text1"/>
                <w:u w:val="single"/>
              </w:rPr>
              <w:t>Charanga Unit:</w:t>
            </w:r>
          </w:p>
          <w:p w14:paraId="1025C89F" w14:textId="77777777" w:rsidR="00F9236D" w:rsidRDefault="00F9236D" w:rsidP="00F9236D">
            <w:pPr>
              <w:rPr>
                <w:rFonts w:cstheme="minorHAnsi"/>
                <w:b/>
                <w:color w:val="000000" w:themeColor="text1"/>
                <w:u w:val="single"/>
              </w:rPr>
            </w:pPr>
          </w:p>
          <w:p w14:paraId="04237BEF" w14:textId="77777777" w:rsidR="00F9236D" w:rsidRDefault="00F9236D" w:rsidP="00F9236D">
            <w:pPr>
              <w:rPr>
                <w:rFonts w:cstheme="minorHAnsi"/>
                <w:bCs/>
                <w:color w:val="000000" w:themeColor="text1"/>
              </w:rPr>
            </w:pPr>
            <w:r w:rsidRPr="00E84C17">
              <w:rPr>
                <w:rFonts w:cstheme="minorHAnsi"/>
                <w:bCs/>
                <w:color w:val="000000" w:themeColor="text1"/>
              </w:rPr>
              <w:t>You’ve got a friend</w:t>
            </w:r>
          </w:p>
          <w:p w14:paraId="674573C5" w14:textId="77777777" w:rsidR="00F9236D" w:rsidRDefault="00F9236D" w:rsidP="00F9236D">
            <w:pPr>
              <w:rPr>
                <w:color w:val="000000" w:themeColor="text1"/>
              </w:rPr>
            </w:pPr>
          </w:p>
          <w:p w14:paraId="1DDCE984" w14:textId="1A9039F4" w:rsidR="00F9236D" w:rsidRDefault="00F9236D" w:rsidP="00F9236D">
            <w:pPr>
              <w:rPr>
                <w:rFonts w:cstheme="minorHAnsi"/>
                <w:b/>
                <w:color w:val="000000" w:themeColor="text1"/>
                <w:u w:val="single"/>
              </w:rPr>
            </w:pPr>
            <w:r>
              <w:rPr>
                <w:color w:val="000000" w:themeColor="text1"/>
              </w:rPr>
              <w:t>L3: One Fine Day</w:t>
            </w:r>
          </w:p>
        </w:tc>
        <w:tc>
          <w:tcPr>
            <w:tcW w:w="3544" w:type="dxa"/>
          </w:tcPr>
          <w:p w14:paraId="1871DEBC" w14:textId="77777777" w:rsidR="00F9236D" w:rsidRDefault="00F9236D" w:rsidP="00F9236D">
            <w:pPr>
              <w:rPr>
                <w:rFonts w:cstheme="minorHAnsi"/>
                <w:b/>
                <w:color w:val="000000" w:themeColor="text1"/>
                <w:u w:val="single"/>
              </w:rPr>
            </w:pPr>
            <w:r>
              <w:rPr>
                <w:rFonts w:cstheme="minorHAnsi"/>
                <w:b/>
                <w:color w:val="000000" w:themeColor="text1"/>
                <w:u w:val="single"/>
              </w:rPr>
              <w:t>Charanga Unit:</w:t>
            </w:r>
          </w:p>
          <w:p w14:paraId="71A0E99D" w14:textId="77777777" w:rsidR="00F9236D" w:rsidRDefault="00F9236D" w:rsidP="00F9236D">
            <w:pPr>
              <w:rPr>
                <w:rFonts w:cstheme="minorHAnsi"/>
                <w:b/>
                <w:color w:val="000000" w:themeColor="text1"/>
                <w:u w:val="single"/>
              </w:rPr>
            </w:pPr>
          </w:p>
          <w:p w14:paraId="36A1AAC0" w14:textId="77777777" w:rsidR="00F9236D" w:rsidRDefault="00F9236D" w:rsidP="00F9236D">
            <w:pPr>
              <w:rPr>
                <w:rFonts w:cstheme="minorHAnsi"/>
                <w:bCs/>
                <w:color w:val="000000" w:themeColor="text1"/>
              </w:rPr>
            </w:pPr>
            <w:r w:rsidRPr="00E84C17">
              <w:rPr>
                <w:rFonts w:cstheme="minorHAnsi"/>
                <w:bCs/>
                <w:color w:val="000000" w:themeColor="text1"/>
              </w:rPr>
              <w:t>You’ve got a friend</w:t>
            </w:r>
          </w:p>
          <w:p w14:paraId="40D00DD6" w14:textId="77777777" w:rsidR="00F9236D" w:rsidRDefault="00F9236D" w:rsidP="00F9236D">
            <w:pPr>
              <w:rPr>
                <w:rFonts w:cstheme="minorHAnsi"/>
                <w:b/>
                <w:color w:val="000000" w:themeColor="text1"/>
                <w:u w:val="single"/>
              </w:rPr>
            </w:pPr>
          </w:p>
          <w:p w14:paraId="3EF7200E" w14:textId="709AB0A5" w:rsidR="00F9236D" w:rsidRPr="0025015A" w:rsidRDefault="00F9236D" w:rsidP="00F9236D">
            <w:pPr>
              <w:rPr>
                <w:rFonts w:cstheme="minorHAnsi"/>
                <w:bCs/>
                <w:color w:val="000000" w:themeColor="text1"/>
              </w:rPr>
            </w:pPr>
            <w:r>
              <w:rPr>
                <w:rFonts w:cstheme="minorHAnsi"/>
                <w:bCs/>
                <w:color w:val="000000" w:themeColor="text1"/>
              </w:rPr>
              <w:t>L4: Up on the Roof</w:t>
            </w:r>
          </w:p>
        </w:tc>
        <w:tc>
          <w:tcPr>
            <w:tcW w:w="3686" w:type="dxa"/>
          </w:tcPr>
          <w:p w14:paraId="5AFCF308" w14:textId="77777777" w:rsidR="00F9236D" w:rsidRDefault="00F9236D" w:rsidP="00F9236D">
            <w:pPr>
              <w:rPr>
                <w:rFonts w:cstheme="minorHAnsi"/>
                <w:b/>
                <w:color w:val="000000" w:themeColor="text1"/>
                <w:u w:val="single"/>
              </w:rPr>
            </w:pPr>
            <w:r>
              <w:rPr>
                <w:rFonts w:cstheme="minorHAnsi"/>
                <w:b/>
                <w:color w:val="000000" w:themeColor="text1"/>
                <w:u w:val="single"/>
              </w:rPr>
              <w:t>Charanga Unit:</w:t>
            </w:r>
          </w:p>
          <w:p w14:paraId="04DC37BB" w14:textId="77777777" w:rsidR="00F9236D" w:rsidRDefault="00F9236D" w:rsidP="00F9236D">
            <w:pPr>
              <w:rPr>
                <w:rFonts w:cstheme="minorHAnsi"/>
                <w:b/>
                <w:color w:val="000000" w:themeColor="text1"/>
                <w:u w:val="single"/>
              </w:rPr>
            </w:pPr>
          </w:p>
          <w:p w14:paraId="7E7C628C" w14:textId="77777777" w:rsidR="00F9236D" w:rsidRDefault="00F9236D" w:rsidP="00F9236D">
            <w:pPr>
              <w:rPr>
                <w:rFonts w:cstheme="minorHAnsi"/>
                <w:bCs/>
                <w:color w:val="000000" w:themeColor="text1"/>
              </w:rPr>
            </w:pPr>
            <w:r w:rsidRPr="00E84C17">
              <w:rPr>
                <w:rFonts w:cstheme="minorHAnsi"/>
                <w:bCs/>
                <w:color w:val="000000" w:themeColor="text1"/>
              </w:rPr>
              <w:t>You’ve got a friend</w:t>
            </w:r>
          </w:p>
          <w:p w14:paraId="43789AE3" w14:textId="77777777" w:rsidR="00F9236D" w:rsidRDefault="00F9236D" w:rsidP="00F9236D">
            <w:pPr>
              <w:rPr>
                <w:rFonts w:cstheme="minorHAnsi"/>
                <w:bCs/>
                <w:color w:val="000000" w:themeColor="text1"/>
              </w:rPr>
            </w:pPr>
          </w:p>
          <w:p w14:paraId="29958E48" w14:textId="777ED4D6" w:rsidR="00F9236D" w:rsidRDefault="00F9236D" w:rsidP="00F9236D">
            <w:pPr>
              <w:rPr>
                <w:rFonts w:cstheme="minorHAnsi"/>
                <w:b/>
                <w:color w:val="000000" w:themeColor="text1"/>
                <w:u w:val="single"/>
              </w:rPr>
            </w:pPr>
            <w:r>
              <w:rPr>
                <w:rFonts w:cstheme="minorHAnsi"/>
                <w:bCs/>
                <w:color w:val="000000" w:themeColor="text1"/>
              </w:rPr>
              <w:t xml:space="preserve">L5: Will you still love me tomorrow. </w:t>
            </w:r>
          </w:p>
        </w:tc>
        <w:tc>
          <w:tcPr>
            <w:tcW w:w="3543" w:type="dxa"/>
          </w:tcPr>
          <w:p w14:paraId="5F00D8E1" w14:textId="77777777" w:rsidR="00F9236D" w:rsidRDefault="00F9236D" w:rsidP="00F9236D">
            <w:pPr>
              <w:rPr>
                <w:rFonts w:cstheme="minorHAnsi"/>
                <w:b/>
                <w:color w:val="000000" w:themeColor="text1"/>
                <w:u w:val="single"/>
              </w:rPr>
            </w:pPr>
            <w:r>
              <w:rPr>
                <w:rFonts w:cstheme="minorHAnsi"/>
                <w:b/>
                <w:color w:val="000000" w:themeColor="text1"/>
                <w:u w:val="single"/>
              </w:rPr>
              <w:t>Charanga Unit:</w:t>
            </w:r>
          </w:p>
          <w:p w14:paraId="45CBEC62" w14:textId="77777777" w:rsidR="00F9236D" w:rsidRDefault="00F9236D" w:rsidP="00F9236D">
            <w:pPr>
              <w:rPr>
                <w:rFonts w:cstheme="minorHAnsi"/>
                <w:b/>
                <w:color w:val="000000" w:themeColor="text1"/>
                <w:u w:val="single"/>
              </w:rPr>
            </w:pPr>
          </w:p>
          <w:p w14:paraId="4B5160B2" w14:textId="77777777" w:rsidR="00F9236D" w:rsidRDefault="00F9236D" w:rsidP="00F9236D">
            <w:pPr>
              <w:rPr>
                <w:rFonts w:cstheme="minorHAnsi"/>
                <w:bCs/>
                <w:color w:val="000000" w:themeColor="text1"/>
              </w:rPr>
            </w:pPr>
            <w:r w:rsidRPr="00E84C17">
              <w:rPr>
                <w:rFonts w:cstheme="minorHAnsi"/>
                <w:bCs/>
                <w:color w:val="000000" w:themeColor="text1"/>
              </w:rPr>
              <w:t>You’ve got a friend</w:t>
            </w:r>
          </w:p>
          <w:p w14:paraId="2AF96D7F" w14:textId="77777777" w:rsidR="00F9236D" w:rsidRDefault="00F9236D" w:rsidP="00F9236D">
            <w:pPr>
              <w:rPr>
                <w:rFonts w:cstheme="minorHAnsi"/>
                <w:bCs/>
                <w:color w:val="000000" w:themeColor="text1"/>
              </w:rPr>
            </w:pPr>
          </w:p>
          <w:p w14:paraId="32B73564" w14:textId="77777777" w:rsidR="00F9236D" w:rsidRDefault="00F9236D" w:rsidP="00F9236D">
            <w:pPr>
              <w:rPr>
                <w:rFonts w:cstheme="minorHAnsi"/>
                <w:bCs/>
                <w:color w:val="000000" w:themeColor="text1"/>
              </w:rPr>
            </w:pPr>
            <w:r>
              <w:rPr>
                <w:rFonts w:cstheme="minorHAnsi"/>
                <w:bCs/>
                <w:color w:val="000000" w:themeColor="text1"/>
              </w:rPr>
              <w:t xml:space="preserve">L6: You make me feel like a natural woman. </w:t>
            </w:r>
          </w:p>
          <w:p w14:paraId="00BF417D" w14:textId="77777777" w:rsidR="00F9236D" w:rsidRDefault="00F9236D" w:rsidP="00F9236D">
            <w:pPr>
              <w:rPr>
                <w:rFonts w:cstheme="minorHAnsi"/>
                <w:bCs/>
                <w:color w:val="000000" w:themeColor="text1"/>
              </w:rPr>
            </w:pPr>
          </w:p>
          <w:p w14:paraId="6685471D" w14:textId="77777777" w:rsidR="00F9236D" w:rsidRDefault="00F9236D" w:rsidP="00F9236D">
            <w:pPr>
              <w:rPr>
                <w:rFonts w:cstheme="minorHAnsi"/>
                <w:bCs/>
                <w:color w:val="000000" w:themeColor="text1"/>
              </w:rPr>
            </w:pPr>
          </w:p>
          <w:p w14:paraId="5C180F10" w14:textId="77777777" w:rsidR="00F9236D" w:rsidRDefault="00F9236D" w:rsidP="00F9236D">
            <w:pPr>
              <w:rPr>
                <w:rFonts w:cstheme="minorHAnsi"/>
                <w:bCs/>
                <w:color w:val="000000" w:themeColor="text1"/>
              </w:rPr>
            </w:pPr>
          </w:p>
          <w:p w14:paraId="75C1452F" w14:textId="77777777" w:rsidR="00F9236D" w:rsidRDefault="00F9236D" w:rsidP="00F9236D">
            <w:pPr>
              <w:rPr>
                <w:rFonts w:cstheme="minorHAnsi"/>
                <w:bCs/>
                <w:color w:val="000000" w:themeColor="text1"/>
              </w:rPr>
            </w:pPr>
          </w:p>
          <w:p w14:paraId="06F74C7B" w14:textId="77777777" w:rsidR="00F9236D" w:rsidRDefault="00F9236D" w:rsidP="00F9236D">
            <w:pPr>
              <w:rPr>
                <w:rFonts w:cstheme="minorHAnsi"/>
                <w:bCs/>
                <w:color w:val="000000" w:themeColor="text1"/>
              </w:rPr>
            </w:pPr>
          </w:p>
          <w:p w14:paraId="52C0A78F" w14:textId="77777777" w:rsidR="00F9236D" w:rsidRDefault="00F9236D" w:rsidP="00F9236D">
            <w:pPr>
              <w:rPr>
                <w:rFonts w:cstheme="minorHAnsi"/>
                <w:bCs/>
                <w:color w:val="000000" w:themeColor="text1"/>
              </w:rPr>
            </w:pPr>
          </w:p>
          <w:p w14:paraId="5B66592A" w14:textId="77777777" w:rsidR="00F9236D" w:rsidRDefault="00F9236D" w:rsidP="00F9236D">
            <w:pPr>
              <w:rPr>
                <w:rFonts w:cstheme="minorHAnsi"/>
                <w:bCs/>
                <w:color w:val="000000" w:themeColor="text1"/>
              </w:rPr>
            </w:pPr>
          </w:p>
          <w:p w14:paraId="0514E5EB" w14:textId="77777777" w:rsidR="00F9236D" w:rsidRDefault="00F9236D" w:rsidP="00F9236D">
            <w:pPr>
              <w:rPr>
                <w:rFonts w:cstheme="minorHAnsi"/>
                <w:bCs/>
                <w:color w:val="000000" w:themeColor="text1"/>
              </w:rPr>
            </w:pPr>
          </w:p>
          <w:p w14:paraId="5DFB0ECD" w14:textId="77777777" w:rsidR="00F9236D" w:rsidRDefault="00F9236D" w:rsidP="00F9236D">
            <w:pPr>
              <w:rPr>
                <w:rFonts w:cstheme="minorHAnsi"/>
                <w:bCs/>
                <w:color w:val="000000" w:themeColor="text1"/>
              </w:rPr>
            </w:pPr>
          </w:p>
          <w:p w14:paraId="0908E7E6" w14:textId="77777777" w:rsidR="00F9236D" w:rsidRDefault="00F9236D" w:rsidP="00F9236D">
            <w:pPr>
              <w:rPr>
                <w:rFonts w:cstheme="minorHAnsi"/>
                <w:bCs/>
                <w:color w:val="000000" w:themeColor="text1"/>
              </w:rPr>
            </w:pPr>
          </w:p>
          <w:p w14:paraId="7F5FFF79" w14:textId="77777777" w:rsidR="00F9236D" w:rsidRDefault="00F9236D" w:rsidP="00F9236D">
            <w:pPr>
              <w:rPr>
                <w:rFonts w:cstheme="minorHAnsi"/>
                <w:bCs/>
                <w:color w:val="000000" w:themeColor="text1"/>
              </w:rPr>
            </w:pPr>
          </w:p>
          <w:p w14:paraId="29E0DE6D" w14:textId="77777777" w:rsidR="00F9236D" w:rsidRDefault="00F9236D" w:rsidP="00F9236D">
            <w:pPr>
              <w:rPr>
                <w:rFonts w:cstheme="minorHAnsi"/>
                <w:b/>
                <w:color w:val="000000" w:themeColor="text1"/>
                <w:u w:val="single"/>
              </w:rPr>
            </w:pPr>
          </w:p>
          <w:p w14:paraId="698027C9" w14:textId="79360EC0" w:rsidR="00F9236D" w:rsidRDefault="00F9236D" w:rsidP="00F9236D">
            <w:pPr>
              <w:rPr>
                <w:rFonts w:cstheme="minorHAnsi"/>
                <w:b/>
                <w:color w:val="000000" w:themeColor="text1"/>
                <w:u w:val="single"/>
              </w:rPr>
            </w:pPr>
          </w:p>
        </w:tc>
        <w:tc>
          <w:tcPr>
            <w:tcW w:w="253" w:type="dxa"/>
            <w:shd w:val="clear" w:color="auto" w:fill="E5DFEC" w:themeFill="accent4" w:themeFillTint="33"/>
          </w:tcPr>
          <w:p w14:paraId="74833CBB" w14:textId="77777777" w:rsidR="00F9236D" w:rsidRDefault="00F9236D" w:rsidP="00F9236D"/>
        </w:tc>
      </w:tr>
      <w:tr w:rsidR="00F9236D" w14:paraId="18B1C32E" w14:textId="77777777" w:rsidTr="7F41D8AD">
        <w:trPr>
          <w:cantSplit/>
          <w:trHeight w:val="321"/>
        </w:trPr>
        <w:tc>
          <w:tcPr>
            <w:tcW w:w="562" w:type="dxa"/>
            <w:vMerge/>
            <w:vAlign w:val="center"/>
          </w:tcPr>
          <w:p w14:paraId="4C133E25" w14:textId="77777777" w:rsidR="00F9236D" w:rsidRDefault="00F9236D" w:rsidP="00F9236D">
            <w:pPr>
              <w:jc w:val="center"/>
            </w:pPr>
          </w:p>
        </w:tc>
        <w:tc>
          <w:tcPr>
            <w:tcW w:w="709" w:type="dxa"/>
            <w:gridSpan w:val="2"/>
            <w:shd w:val="clear" w:color="auto" w:fill="E5DFEC" w:themeFill="accent4" w:themeFillTint="33"/>
            <w:textDirection w:val="btLr"/>
            <w:vAlign w:val="center"/>
          </w:tcPr>
          <w:p w14:paraId="1943E8E3" w14:textId="77777777" w:rsidR="00F9236D" w:rsidRPr="008F1120" w:rsidRDefault="00F9236D" w:rsidP="00F9236D">
            <w:pPr>
              <w:ind w:left="113" w:right="113"/>
              <w:jc w:val="center"/>
              <w:rPr>
                <w:b/>
                <w:bCs/>
              </w:rPr>
            </w:pPr>
          </w:p>
        </w:tc>
        <w:tc>
          <w:tcPr>
            <w:tcW w:w="3402" w:type="dxa"/>
            <w:shd w:val="clear" w:color="auto" w:fill="E5DFEC" w:themeFill="accent4" w:themeFillTint="33"/>
          </w:tcPr>
          <w:p w14:paraId="5D49FEF7" w14:textId="73EB84DE" w:rsidR="00F9236D" w:rsidRPr="00484F77" w:rsidRDefault="00F9236D" w:rsidP="00F9236D">
            <w:pPr>
              <w:jc w:val="center"/>
              <w:rPr>
                <w:rFonts w:cstheme="minorHAnsi"/>
                <w:b/>
                <w:color w:val="000000" w:themeColor="text1"/>
              </w:rPr>
            </w:pPr>
            <w:r w:rsidRPr="00484F77">
              <w:rPr>
                <w:rFonts w:cstheme="minorHAnsi"/>
                <w:b/>
                <w:color w:val="000000" w:themeColor="text1"/>
              </w:rPr>
              <w:t>W</w:t>
            </w:r>
            <w:r w:rsidRPr="00484F77">
              <w:rPr>
                <w:color w:val="000000" w:themeColor="text1"/>
              </w:rPr>
              <w:t>eek 1</w:t>
            </w:r>
          </w:p>
        </w:tc>
        <w:tc>
          <w:tcPr>
            <w:tcW w:w="3119" w:type="dxa"/>
            <w:shd w:val="clear" w:color="auto" w:fill="E5DFEC" w:themeFill="accent4" w:themeFillTint="33"/>
          </w:tcPr>
          <w:p w14:paraId="7AC733E7" w14:textId="2DB2B2A3" w:rsidR="00F9236D" w:rsidRPr="00484F77" w:rsidRDefault="00F9236D" w:rsidP="00F9236D">
            <w:pPr>
              <w:jc w:val="center"/>
              <w:rPr>
                <w:rFonts w:cstheme="minorHAnsi"/>
                <w:b/>
                <w:color w:val="000000" w:themeColor="text1"/>
              </w:rPr>
            </w:pPr>
            <w:r w:rsidRPr="00484F77">
              <w:rPr>
                <w:rFonts w:cstheme="minorHAnsi"/>
                <w:b/>
                <w:color w:val="000000" w:themeColor="text1"/>
              </w:rPr>
              <w:t>W</w:t>
            </w:r>
            <w:r w:rsidRPr="00484F77">
              <w:rPr>
                <w:color w:val="000000" w:themeColor="text1"/>
              </w:rPr>
              <w:t>eek 2</w:t>
            </w:r>
          </w:p>
        </w:tc>
        <w:tc>
          <w:tcPr>
            <w:tcW w:w="3543" w:type="dxa"/>
            <w:shd w:val="clear" w:color="auto" w:fill="E5DFEC" w:themeFill="accent4" w:themeFillTint="33"/>
          </w:tcPr>
          <w:p w14:paraId="471F0D85" w14:textId="77EE8098" w:rsidR="00F9236D" w:rsidRPr="00484F77" w:rsidRDefault="00F9236D" w:rsidP="00F9236D">
            <w:pPr>
              <w:jc w:val="center"/>
              <w:rPr>
                <w:rFonts w:cstheme="minorHAnsi"/>
                <w:bCs/>
                <w:color w:val="000000" w:themeColor="text1"/>
              </w:rPr>
            </w:pPr>
            <w:r w:rsidRPr="00484F77">
              <w:rPr>
                <w:rFonts w:cstheme="minorHAnsi"/>
                <w:bCs/>
                <w:color w:val="000000" w:themeColor="text1"/>
              </w:rPr>
              <w:t>Week 3</w:t>
            </w:r>
          </w:p>
        </w:tc>
        <w:tc>
          <w:tcPr>
            <w:tcW w:w="3544" w:type="dxa"/>
            <w:shd w:val="clear" w:color="auto" w:fill="E5DFEC" w:themeFill="accent4" w:themeFillTint="33"/>
          </w:tcPr>
          <w:p w14:paraId="0D5670AD" w14:textId="78439C74" w:rsidR="00F9236D" w:rsidRDefault="00F9236D" w:rsidP="00F9236D">
            <w:pPr>
              <w:jc w:val="center"/>
              <w:rPr>
                <w:rFonts w:cstheme="minorHAnsi"/>
                <w:b/>
                <w:color w:val="000000" w:themeColor="text1"/>
                <w:u w:val="single"/>
              </w:rPr>
            </w:pPr>
            <w:r w:rsidRPr="00484F77">
              <w:rPr>
                <w:rStyle w:val="normaltextrun"/>
                <w:bCs/>
                <w:sz w:val="20"/>
                <w:szCs w:val="20"/>
                <w:shd w:val="clear" w:color="auto" w:fill="FFFFFF"/>
              </w:rPr>
              <w:t>W</w:t>
            </w:r>
            <w:r w:rsidRPr="00484F77">
              <w:rPr>
                <w:rStyle w:val="normaltextrun"/>
                <w:sz w:val="20"/>
                <w:szCs w:val="20"/>
                <w:shd w:val="clear" w:color="auto" w:fill="FFFFFF"/>
              </w:rPr>
              <w:t>eek 4</w:t>
            </w:r>
          </w:p>
        </w:tc>
        <w:tc>
          <w:tcPr>
            <w:tcW w:w="3686" w:type="dxa"/>
            <w:shd w:val="clear" w:color="auto" w:fill="E5DFEC" w:themeFill="accent4" w:themeFillTint="33"/>
          </w:tcPr>
          <w:p w14:paraId="482D49A8" w14:textId="432CFBC2" w:rsidR="00F9236D" w:rsidRPr="00484F77" w:rsidRDefault="00F9236D" w:rsidP="00F9236D">
            <w:pPr>
              <w:jc w:val="center"/>
              <w:rPr>
                <w:rFonts w:cstheme="minorHAnsi"/>
                <w:b/>
                <w:color w:val="000000" w:themeColor="text1"/>
              </w:rPr>
            </w:pPr>
            <w:r>
              <w:rPr>
                <w:rFonts w:cstheme="minorHAnsi"/>
                <w:b/>
                <w:color w:val="000000" w:themeColor="text1"/>
              </w:rPr>
              <w:t>Week 5</w:t>
            </w:r>
          </w:p>
        </w:tc>
        <w:tc>
          <w:tcPr>
            <w:tcW w:w="3543" w:type="dxa"/>
            <w:shd w:val="clear" w:color="auto" w:fill="E5DFEC" w:themeFill="accent4" w:themeFillTint="33"/>
          </w:tcPr>
          <w:p w14:paraId="0C6F7D56" w14:textId="5E8D53D7" w:rsidR="00F9236D" w:rsidRPr="00484F77" w:rsidRDefault="00F9236D" w:rsidP="00F9236D">
            <w:pPr>
              <w:jc w:val="center"/>
              <w:rPr>
                <w:rFonts w:cstheme="minorHAnsi"/>
                <w:bCs/>
                <w:color w:val="000000" w:themeColor="text1"/>
              </w:rPr>
            </w:pPr>
            <w:r>
              <w:rPr>
                <w:rFonts w:cstheme="minorHAnsi"/>
                <w:bCs/>
                <w:color w:val="000000" w:themeColor="text1"/>
              </w:rPr>
              <w:t>W</w:t>
            </w:r>
            <w:r>
              <w:rPr>
                <w:color w:val="000000" w:themeColor="text1"/>
              </w:rPr>
              <w:t>eek 6</w:t>
            </w:r>
          </w:p>
        </w:tc>
        <w:tc>
          <w:tcPr>
            <w:tcW w:w="253" w:type="dxa"/>
            <w:shd w:val="clear" w:color="auto" w:fill="E5DFEC" w:themeFill="accent4" w:themeFillTint="33"/>
          </w:tcPr>
          <w:p w14:paraId="2C2814C6" w14:textId="77777777" w:rsidR="00F9236D" w:rsidRDefault="00F9236D" w:rsidP="00F9236D"/>
        </w:tc>
      </w:tr>
      <w:tr w:rsidR="00F9236D" w14:paraId="49202203" w14:textId="77777777" w:rsidTr="7F41D8AD">
        <w:trPr>
          <w:cantSplit/>
          <w:trHeight w:val="1134"/>
        </w:trPr>
        <w:tc>
          <w:tcPr>
            <w:tcW w:w="562" w:type="dxa"/>
            <w:vMerge/>
            <w:vAlign w:val="center"/>
          </w:tcPr>
          <w:p w14:paraId="4355E633" w14:textId="77777777" w:rsidR="00F9236D" w:rsidRDefault="00F9236D" w:rsidP="00F9236D">
            <w:pPr>
              <w:jc w:val="center"/>
            </w:pPr>
          </w:p>
        </w:tc>
        <w:tc>
          <w:tcPr>
            <w:tcW w:w="709" w:type="dxa"/>
            <w:gridSpan w:val="2"/>
            <w:textDirection w:val="btLr"/>
            <w:vAlign w:val="center"/>
          </w:tcPr>
          <w:p w14:paraId="516D09F8" w14:textId="687F7731" w:rsidR="00F9236D" w:rsidRPr="008F1120" w:rsidRDefault="00F9236D" w:rsidP="00F9236D">
            <w:pPr>
              <w:ind w:left="113" w:right="113"/>
              <w:jc w:val="center"/>
              <w:rPr>
                <w:b/>
                <w:bCs/>
              </w:rPr>
            </w:pPr>
            <w:r>
              <w:rPr>
                <w:b/>
                <w:bCs/>
              </w:rPr>
              <w:t>PE</w:t>
            </w:r>
          </w:p>
        </w:tc>
        <w:tc>
          <w:tcPr>
            <w:tcW w:w="3402" w:type="dxa"/>
          </w:tcPr>
          <w:p w14:paraId="58E15A9A" w14:textId="7384D7F8" w:rsidR="00F9236D" w:rsidRPr="00BD1A3E" w:rsidRDefault="00F9236D" w:rsidP="00F9236D">
            <w:pPr>
              <w:rPr>
                <w:rFonts w:cstheme="minorHAnsi"/>
                <w:b/>
                <w:color w:val="000000" w:themeColor="text1"/>
                <w:u w:val="single"/>
              </w:rPr>
            </w:pPr>
            <w:r>
              <w:rPr>
                <w:rFonts w:cstheme="minorHAnsi"/>
                <w:b/>
                <w:color w:val="000000" w:themeColor="text1"/>
                <w:u w:val="single"/>
              </w:rPr>
              <w:t>Unit: Football</w:t>
            </w:r>
          </w:p>
          <w:p w14:paraId="585DA6AD" w14:textId="77777777" w:rsidR="00F9236D" w:rsidRDefault="00F9236D" w:rsidP="00F9236D">
            <w:pPr>
              <w:rPr>
                <w:rFonts w:cstheme="minorHAnsi"/>
                <w:b/>
                <w:color w:val="000000" w:themeColor="text1"/>
                <w:u w:val="single"/>
              </w:rPr>
            </w:pPr>
          </w:p>
          <w:p w14:paraId="1BD027CC" w14:textId="60163791" w:rsidR="00F9236D" w:rsidRDefault="00F9236D" w:rsidP="00F9236D">
            <w:pPr>
              <w:rPr>
                <w:rFonts w:cstheme="minorHAnsi"/>
                <w:bCs/>
                <w:color w:val="000000" w:themeColor="text1"/>
                <w:sz w:val="18"/>
                <w:szCs w:val="18"/>
                <w:u w:val="single"/>
              </w:rPr>
            </w:pPr>
            <w:r w:rsidRPr="00955E78">
              <w:rPr>
                <w:rFonts w:cstheme="minorHAnsi"/>
                <w:bCs/>
                <w:color w:val="000000" w:themeColor="text1"/>
                <w:sz w:val="18"/>
                <w:szCs w:val="18"/>
                <w:u w:val="single"/>
              </w:rPr>
              <w:t>Lesson:</w:t>
            </w:r>
          </w:p>
          <w:p w14:paraId="4F5EAD30" w14:textId="0BB179E9" w:rsidR="00F9236D" w:rsidRDefault="00F9236D" w:rsidP="00F9236D">
            <w:pPr>
              <w:rPr>
                <w:rFonts w:cstheme="minorHAnsi"/>
                <w:bCs/>
                <w:color w:val="000000" w:themeColor="text1"/>
                <w:sz w:val="18"/>
                <w:szCs w:val="18"/>
                <w:u w:val="single"/>
              </w:rPr>
            </w:pPr>
          </w:p>
          <w:p w14:paraId="329E881B" w14:textId="5CD88467" w:rsidR="00F9236D" w:rsidRPr="00DB6572" w:rsidRDefault="00F9236D" w:rsidP="00F9236D">
            <w:pPr>
              <w:rPr>
                <w:rFonts w:cstheme="minorHAnsi"/>
                <w:bCs/>
                <w:color w:val="000000" w:themeColor="text1"/>
                <w:sz w:val="18"/>
                <w:szCs w:val="18"/>
              </w:rPr>
            </w:pPr>
            <w:r>
              <w:rPr>
                <w:bCs/>
                <w:color w:val="000000" w:themeColor="text1"/>
                <w:sz w:val="18"/>
                <w:szCs w:val="18"/>
              </w:rPr>
              <w:t>Passing</w:t>
            </w:r>
          </w:p>
          <w:p w14:paraId="1B9374A2" w14:textId="4C8D9CBF" w:rsidR="00F9236D" w:rsidRDefault="00F9236D" w:rsidP="00F9236D">
            <w:pPr>
              <w:rPr>
                <w:rFonts w:cstheme="minorHAnsi"/>
                <w:bCs/>
                <w:color w:val="000000" w:themeColor="text1"/>
                <w:sz w:val="16"/>
                <w:szCs w:val="16"/>
              </w:rPr>
            </w:pPr>
          </w:p>
          <w:p w14:paraId="2CD9AF59" w14:textId="77777777" w:rsidR="00F9236D" w:rsidRDefault="00F9236D" w:rsidP="00F9236D">
            <w:pPr>
              <w:rPr>
                <w:b/>
                <w:bCs/>
                <w:color w:val="7030A0"/>
                <w:u w:val="single"/>
              </w:rPr>
            </w:pPr>
            <w:r w:rsidRPr="00867A99">
              <w:rPr>
                <w:b/>
                <w:bCs/>
                <w:color w:val="7030A0"/>
                <w:u w:val="single"/>
              </w:rPr>
              <w:t>NC Link:</w:t>
            </w:r>
          </w:p>
          <w:p w14:paraId="6FC327C5" w14:textId="3628A9B2" w:rsidR="00F9236D" w:rsidRDefault="00F9236D" w:rsidP="00F9236D">
            <w:pPr>
              <w:rPr>
                <w:rFonts w:cstheme="minorHAnsi"/>
                <w:bCs/>
                <w:color w:val="000000" w:themeColor="text1"/>
                <w:sz w:val="16"/>
                <w:szCs w:val="16"/>
              </w:rPr>
            </w:pPr>
          </w:p>
          <w:p w14:paraId="5102ECA0" w14:textId="17D35FB3" w:rsidR="00F9236D" w:rsidRPr="0019514C" w:rsidRDefault="00F9236D" w:rsidP="00F9236D">
            <w:pPr>
              <w:rPr>
                <w:rFonts w:cstheme="minorHAnsi"/>
                <w:bCs/>
                <w:i/>
                <w:iCs/>
                <w:color w:val="7030A0"/>
                <w:sz w:val="16"/>
                <w:szCs w:val="16"/>
              </w:rPr>
            </w:pPr>
            <w:r w:rsidRPr="0019514C">
              <w:rPr>
                <w:i/>
                <w:iCs/>
                <w:color w:val="7030A0"/>
              </w:rPr>
              <w:t>play competitive games, modified where appropriate and apply basic principles suitable for attacking and defending</w:t>
            </w:r>
          </w:p>
          <w:p w14:paraId="5F2447F5" w14:textId="77777777" w:rsidR="00F9236D" w:rsidRDefault="00F9236D" w:rsidP="00F9236D">
            <w:pPr>
              <w:rPr>
                <w:rFonts w:cstheme="minorHAnsi"/>
                <w:b/>
                <w:color w:val="000000" w:themeColor="text1"/>
                <w:u w:val="single"/>
              </w:rPr>
            </w:pPr>
          </w:p>
        </w:tc>
        <w:tc>
          <w:tcPr>
            <w:tcW w:w="3119" w:type="dxa"/>
          </w:tcPr>
          <w:p w14:paraId="01F43300" w14:textId="77777777" w:rsidR="00F9236D" w:rsidRPr="00BD1A3E" w:rsidRDefault="00F9236D" w:rsidP="00F9236D">
            <w:pPr>
              <w:rPr>
                <w:rFonts w:cstheme="minorHAnsi"/>
                <w:b/>
                <w:color w:val="000000" w:themeColor="text1"/>
                <w:u w:val="single"/>
              </w:rPr>
            </w:pPr>
            <w:r>
              <w:rPr>
                <w:rFonts w:cstheme="minorHAnsi"/>
                <w:b/>
                <w:color w:val="000000" w:themeColor="text1"/>
                <w:u w:val="single"/>
              </w:rPr>
              <w:t>Unit: Football</w:t>
            </w:r>
          </w:p>
          <w:p w14:paraId="15BE897C" w14:textId="77777777" w:rsidR="00F9236D" w:rsidRDefault="00F9236D" w:rsidP="00F9236D">
            <w:pPr>
              <w:rPr>
                <w:rFonts w:cstheme="minorHAnsi"/>
                <w:b/>
                <w:color w:val="000000" w:themeColor="text1"/>
                <w:u w:val="single"/>
              </w:rPr>
            </w:pPr>
          </w:p>
          <w:p w14:paraId="49AD1814" w14:textId="77777777" w:rsidR="00F9236D" w:rsidRPr="00955E78" w:rsidRDefault="00F9236D" w:rsidP="00F9236D">
            <w:pPr>
              <w:rPr>
                <w:rFonts w:cstheme="minorHAnsi"/>
                <w:bCs/>
                <w:color w:val="000000" w:themeColor="text1"/>
                <w:sz w:val="18"/>
                <w:szCs w:val="18"/>
                <w:u w:val="single"/>
              </w:rPr>
            </w:pPr>
            <w:r w:rsidRPr="00955E78">
              <w:rPr>
                <w:rFonts w:cstheme="minorHAnsi"/>
                <w:bCs/>
                <w:color w:val="000000" w:themeColor="text1"/>
                <w:sz w:val="18"/>
                <w:szCs w:val="18"/>
                <w:u w:val="single"/>
              </w:rPr>
              <w:t>Lesson:</w:t>
            </w:r>
          </w:p>
          <w:p w14:paraId="10819125" w14:textId="795C3E74" w:rsidR="00F9236D" w:rsidRDefault="00F9236D" w:rsidP="00F9236D">
            <w:pPr>
              <w:rPr>
                <w:rFonts w:cstheme="minorHAnsi"/>
                <w:bCs/>
                <w:color w:val="000000" w:themeColor="text1"/>
                <w:sz w:val="16"/>
                <w:szCs w:val="16"/>
              </w:rPr>
            </w:pPr>
          </w:p>
          <w:p w14:paraId="62D4DC94" w14:textId="4DB98F5B" w:rsidR="00F9236D" w:rsidRPr="00DB6572" w:rsidRDefault="00F9236D" w:rsidP="00F9236D">
            <w:pPr>
              <w:rPr>
                <w:rFonts w:cstheme="minorHAnsi"/>
                <w:bCs/>
                <w:color w:val="000000" w:themeColor="text1"/>
                <w:sz w:val="18"/>
                <w:szCs w:val="18"/>
              </w:rPr>
            </w:pPr>
            <w:r>
              <w:rPr>
                <w:bCs/>
                <w:color w:val="000000" w:themeColor="text1"/>
                <w:sz w:val="18"/>
                <w:szCs w:val="18"/>
              </w:rPr>
              <w:t>Shooting</w:t>
            </w:r>
          </w:p>
          <w:p w14:paraId="6DC2AA90" w14:textId="77777777" w:rsidR="00F9236D" w:rsidRPr="00A15DCF" w:rsidRDefault="00F9236D" w:rsidP="00F9236D">
            <w:pPr>
              <w:rPr>
                <w:rFonts w:cstheme="minorHAnsi"/>
                <w:bCs/>
                <w:color w:val="000000" w:themeColor="text1"/>
                <w:sz w:val="16"/>
                <w:szCs w:val="16"/>
              </w:rPr>
            </w:pPr>
          </w:p>
          <w:p w14:paraId="024A183A" w14:textId="77777777" w:rsidR="00F9236D" w:rsidRDefault="00F9236D" w:rsidP="00F9236D">
            <w:pPr>
              <w:rPr>
                <w:b/>
                <w:bCs/>
                <w:color w:val="7030A0"/>
                <w:u w:val="single"/>
              </w:rPr>
            </w:pPr>
            <w:r w:rsidRPr="00867A99">
              <w:rPr>
                <w:b/>
                <w:bCs/>
                <w:color w:val="7030A0"/>
                <w:u w:val="single"/>
              </w:rPr>
              <w:t>NC Link:</w:t>
            </w:r>
          </w:p>
          <w:p w14:paraId="6F9025D6" w14:textId="77777777" w:rsidR="00F9236D" w:rsidRDefault="00F9236D" w:rsidP="00F9236D">
            <w:pPr>
              <w:rPr>
                <w:rFonts w:cstheme="minorHAnsi"/>
                <w:bCs/>
                <w:color w:val="000000" w:themeColor="text1"/>
                <w:sz w:val="16"/>
                <w:szCs w:val="16"/>
              </w:rPr>
            </w:pPr>
          </w:p>
          <w:p w14:paraId="08086880" w14:textId="77777777" w:rsidR="00F9236D" w:rsidRPr="0019514C" w:rsidRDefault="00F9236D" w:rsidP="00F9236D">
            <w:pPr>
              <w:rPr>
                <w:rFonts w:cstheme="minorHAnsi"/>
                <w:bCs/>
                <w:i/>
                <w:iCs/>
                <w:color w:val="7030A0"/>
                <w:sz w:val="16"/>
                <w:szCs w:val="16"/>
              </w:rPr>
            </w:pPr>
            <w:r w:rsidRPr="0019514C">
              <w:rPr>
                <w:i/>
                <w:iCs/>
                <w:color w:val="7030A0"/>
              </w:rPr>
              <w:t>play competitive games, modified where appropriate and apply basic principles suitable for attacking and defending</w:t>
            </w:r>
          </w:p>
          <w:p w14:paraId="0DE96C2E" w14:textId="77777777" w:rsidR="00F9236D" w:rsidRDefault="00F9236D" w:rsidP="00F9236D">
            <w:pPr>
              <w:rPr>
                <w:rFonts w:cstheme="minorHAnsi"/>
                <w:b/>
                <w:color w:val="000000" w:themeColor="text1"/>
                <w:u w:val="single"/>
              </w:rPr>
            </w:pPr>
          </w:p>
        </w:tc>
        <w:tc>
          <w:tcPr>
            <w:tcW w:w="3543" w:type="dxa"/>
          </w:tcPr>
          <w:p w14:paraId="224DDFBC" w14:textId="77777777" w:rsidR="00F9236D" w:rsidRPr="00BD1A3E" w:rsidRDefault="00F9236D" w:rsidP="00F9236D">
            <w:pPr>
              <w:rPr>
                <w:rFonts w:cstheme="minorHAnsi"/>
                <w:b/>
                <w:color w:val="000000" w:themeColor="text1"/>
                <w:u w:val="single"/>
              </w:rPr>
            </w:pPr>
            <w:r>
              <w:rPr>
                <w:rFonts w:cstheme="minorHAnsi"/>
                <w:b/>
                <w:color w:val="000000" w:themeColor="text1"/>
                <w:u w:val="single"/>
              </w:rPr>
              <w:t>Unit: Football</w:t>
            </w:r>
          </w:p>
          <w:p w14:paraId="49D61C49" w14:textId="77777777" w:rsidR="00F9236D" w:rsidRDefault="00F9236D" w:rsidP="00F9236D">
            <w:pPr>
              <w:rPr>
                <w:rFonts w:cstheme="minorHAnsi"/>
                <w:b/>
                <w:color w:val="000000" w:themeColor="text1"/>
                <w:u w:val="single"/>
              </w:rPr>
            </w:pPr>
          </w:p>
          <w:p w14:paraId="3607E67A" w14:textId="0E0B10D0" w:rsidR="00F9236D" w:rsidRDefault="00F9236D" w:rsidP="00F9236D">
            <w:pPr>
              <w:rPr>
                <w:rFonts w:cstheme="minorHAnsi"/>
                <w:bCs/>
                <w:color w:val="000000" w:themeColor="text1"/>
                <w:sz w:val="18"/>
                <w:szCs w:val="18"/>
                <w:u w:val="single"/>
              </w:rPr>
            </w:pPr>
            <w:r w:rsidRPr="00955E78">
              <w:rPr>
                <w:rFonts w:cstheme="minorHAnsi"/>
                <w:bCs/>
                <w:color w:val="000000" w:themeColor="text1"/>
                <w:sz w:val="18"/>
                <w:szCs w:val="18"/>
                <w:u w:val="single"/>
              </w:rPr>
              <w:t>Lesson:</w:t>
            </w:r>
          </w:p>
          <w:p w14:paraId="5990A380" w14:textId="62BD6C99" w:rsidR="00F9236D" w:rsidRDefault="00F9236D" w:rsidP="00F9236D">
            <w:pPr>
              <w:rPr>
                <w:rFonts w:cstheme="minorHAnsi"/>
                <w:bCs/>
                <w:color w:val="000000" w:themeColor="text1"/>
                <w:sz w:val="18"/>
                <w:szCs w:val="18"/>
                <w:u w:val="single"/>
              </w:rPr>
            </w:pPr>
          </w:p>
          <w:p w14:paraId="17FC21EB" w14:textId="7029A8A2" w:rsidR="00F9236D" w:rsidRPr="00DB6572" w:rsidRDefault="00F9236D" w:rsidP="00F9236D">
            <w:pPr>
              <w:rPr>
                <w:rFonts w:cstheme="minorHAnsi"/>
                <w:bCs/>
                <w:color w:val="000000" w:themeColor="text1"/>
                <w:sz w:val="18"/>
                <w:szCs w:val="18"/>
              </w:rPr>
            </w:pPr>
            <w:r>
              <w:rPr>
                <w:bCs/>
                <w:color w:val="000000" w:themeColor="text1"/>
                <w:sz w:val="18"/>
                <w:szCs w:val="18"/>
              </w:rPr>
              <w:t>Dribbling</w:t>
            </w:r>
          </w:p>
          <w:p w14:paraId="68219482" w14:textId="77777777" w:rsidR="00F9236D" w:rsidRPr="00A15DCF" w:rsidRDefault="00F9236D" w:rsidP="00F9236D">
            <w:pPr>
              <w:rPr>
                <w:rFonts w:cstheme="minorHAnsi"/>
                <w:bCs/>
                <w:color w:val="000000" w:themeColor="text1"/>
                <w:sz w:val="16"/>
                <w:szCs w:val="16"/>
              </w:rPr>
            </w:pPr>
          </w:p>
          <w:p w14:paraId="459DB451" w14:textId="77777777" w:rsidR="00F9236D" w:rsidRDefault="00F9236D" w:rsidP="00F9236D">
            <w:pPr>
              <w:rPr>
                <w:b/>
                <w:bCs/>
                <w:color w:val="7030A0"/>
                <w:u w:val="single"/>
              </w:rPr>
            </w:pPr>
            <w:r w:rsidRPr="00867A99">
              <w:rPr>
                <w:b/>
                <w:bCs/>
                <w:color w:val="7030A0"/>
                <w:u w:val="single"/>
              </w:rPr>
              <w:t>NC Link:</w:t>
            </w:r>
          </w:p>
          <w:p w14:paraId="4E1B5BA5" w14:textId="77777777" w:rsidR="00F9236D" w:rsidRDefault="00F9236D" w:rsidP="00F9236D">
            <w:pPr>
              <w:rPr>
                <w:rFonts w:cstheme="minorHAnsi"/>
                <w:bCs/>
                <w:color w:val="000000" w:themeColor="text1"/>
                <w:sz w:val="16"/>
                <w:szCs w:val="16"/>
              </w:rPr>
            </w:pPr>
          </w:p>
          <w:p w14:paraId="0A97A914" w14:textId="77777777" w:rsidR="00F9236D" w:rsidRPr="0019514C" w:rsidRDefault="00F9236D" w:rsidP="00F9236D">
            <w:pPr>
              <w:rPr>
                <w:rFonts w:cstheme="minorHAnsi"/>
                <w:bCs/>
                <w:i/>
                <w:iCs/>
                <w:color w:val="7030A0"/>
                <w:sz w:val="16"/>
                <w:szCs w:val="16"/>
              </w:rPr>
            </w:pPr>
            <w:r w:rsidRPr="0019514C">
              <w:rPr>
                <w:i/>
                <w:iCs/>
                <w:color w:val="7030A0"/>
              </w:rPr>
              <w:t>play competitive games, modified where appropriate and apply basic principles suitable for attacking and defending</w:t>
            </w:r>
          </w:p>
          <w:p w14:paraId="4EE7E2F2" w14:textId="77777777" w:rsidR="00F9236D" w:rsidRDefault="00F9236D" w:rsidP="00F9236D">
            <w:pPr>
              <w:rPr>
                <w:rFonts w:cstheme="minorHAnsi"/>
                <w:b/>
                <w:color w:val="000000" w:themeColor="text1"/>
                <w:u w:val="single"/>
              </w:rPr>
            </w:pPr>
          </w:p>
        </w:tc>
        <w:tc>
          <w:tcPr>
            <w:tcW w:w="3544" w:type="dxa"/>
          </w:tcPr>
          <w:p w14:paraId="7ACAFEED" w14:textId="77777777" w:rsidR="00F9236D" w:rsidRPr="00BD1A3E" w:rsidRDefault="00F9236D" w:rsidP="00F9236D">
            <w:pPr>
              <w:rPr>
                <w:rFonts w:cstheme="minorHAnsi"/>
                <w:b/>
                <w:color w:val="000000" w:themeColor="text1"/>
                <w:u w:val="single"/>
              </w:rPr>
            </w:pPr>
            <w:r>
              <w:rPr>
                <w:rFonts w:cstheme="minorHAnsi"/>
                <w:b/>
                <w:color w:val="000000" w:themeColor="text1"/>
                <w:u w:val="single"/>
              </w:rPr>
              <w:t>Unit: Football</w:t>
            </w:r>
          </w:p>
          <w:p w14:paraId="0D411995" w14:textId="77777777" w:rsidR="00F9236D" w:rsidRDefault="00F9236D" w:rsidP="00F9236D">
            <w:pPr>
              <w:rPr>
                <w:rFonts w:cstheme="minorHAnsi"/>
                <w:b/>
                <w:color w:val="000000" w:themeColor="text1"/>
                <w:u w:val="single"/>
              </w:rPr>
            </w:pPr>
          </w:p>
          <w:p w14:paraId="157F3004" w14:textId="7E26D969" w:rsidR="00F9236D" w:rsidRDefault="00F9236D" w:rsidP="00F9236D">
            <w:pPr>
              <w:rPr>
                <w:rFonts w:cstheme="minorHAnsi"/>
                <w:bCs/>
                <w:color w:val="000000" w:themeColor="text1"/>
                <w:sz w:val="18"/>
                <w:szCs w:val="18"/>
                <w:u w:val="single"/>
              </w:rPr>
            </w:pPr>
            <w:r w:rsidRPr="00955E78">
              <w:rPr>
                <w:rFonts w:cstheme="minorHAnsi"/>
                <w:bCs/>
                <w:color w:val="000000" w:themeColor="text1"/>
                <w:sz w:val="18"/>
                <w:szCs w:val="18"/>
                <w:u w:val="single"/>
              </w:rPr>
              <w:t>Lesson:</w:t>
            </w:r>
          </w:p>
          <w:p w14:paraId="336F7C38" w14:textId="2995E132" w:rsidR="00F9236D" w:rsidRDefault="00F9236D" w:rsidP="00F9236D">
            <w:pPr>
              <w:rPr>
                <w:rFonts w:cstheme="minorHAnsi"/>
                <w:bCs/>
                <w:color w:val="000000" w:themeColor="text1"/>
                <w:sz w:val="18"/>
                <w:szCs w:val="18"/>
                <w:u w:val="single"/>
              </w:rPr>
            </w:pPr>
          </w:p>
          <w:p w14:paraId="2314FB7F" w14:textId="77777777" w:rsidR="00F9236D" w:rsidRPr="00DB6572" w:rsidRDefault="00F9236D" w:rsidP="00F9236D">
            <w:pPr>
              <w:rPr>
                <w:rFonts w:cstheme="minorHAnsi"/>
                <w:bCs/>
                <w:color w:val="000000" w:themeColor="text1"/>
                <w:sz w:val="18"/>
                <w:szCs w:val="18"/>
              </w:rPr>
            </w:pPr>
            <w:r>
              <w:rPr>
                <w:bCs/>
                <w:color w:val="000000" w:themeColor="text1"/>
                <w:sz w:val="18"/>
                <w:szCs w:val="18"/>
              </w:rPr>
              <w:t>Dribbling</w:t>
            </w:r>
          </w:p>
          <w:p w14:paraId="4B61B67C" w14:textId="77777777" w:rsidR="00F9236D" w:rsidRPr="00A15DCF" w:rsidRDefault="00F9236D" w:rsidP="00F9236D">
            <w:pPr>
              <w:rPr>
                <w:rFonts w:cstheme="minorHAnsi"/>
                <w:bCs/>
                <w:color w:val="000000" w:themeColor="text1"/>
                <w:sz w:val="16"/>
                <w:szCs w:val="16"/>
              </w:rPr>
            </w:pPr>
          </w:p>
          <w:p w14:paraId="773E1976" w14:textId="77777777" w:rsidR="00F9236D" w:rsidRDefault="00F9236D" w:rsidP="00F9236D">
            <w:pPr>
              <w:rPr>
                <w:b/>
                <w:bCs/>
                <w:color w:val="7030A0"/>
                <w:u w:val="single"/>
              </w:rPr>
            </w:pPr>
            <w:r w:rsidRPr="00867A99">
              <w:rPr>
                <w:b/>
                <w:bCs/>
                <w:color w:val="7030A0"/>
                <w:u w:val="single"/>
              </w:rPr>
              <w:t>NC Link:</w:t>
            </w:r>
          </w:p>
          <w:p w14:paraId="2463C2B9" w14:textId="77777777" w:rsidR="00F9236D" w:rsidRDefault="00F9236D" w:rsidP="00F9236D">
            <w:pPr>
              <w:rPr>
                <w:rFonts w:cstheme="minorHAnsi"/>
                <w:bCs/>
                <w:color w:val="000000" w:themeColor="text1"/>
                <w:sz w:val="16"/>
                <w:szCs w:val="16"/>
              </w:rPr>
            </w:pPr>
          </w:p>
          <w:p w14:paraId="2231FA9E" w14:textId="77777777" w:rsidR="00F9236D" w:rsidRPr="0019514C" w:rsidRDefault="00F9236D" w:rsidP="00F9236D">
            <w:pPr>
              <w:rPr>
                <w:rFonts w:cstheme="minorHAnsi"/>
                <w:bCs/>
                <w:i/>
                <w:iCs/>
                <w:color w:val="7030A0"/>
                <w:sz w:val="16"/>
                <w:szCs w:val="16"/>
              </w:rPr>
            </w:pPr>
            <w:r w:rsidRPr="0019514C">
              <w:rPr>
                <w:i/>
                <w:iCs/>
                <w:color w:val="7030A0"/>
              </w:rPr>
              <w:t>play competitive games, modified where appropriate and apply basic principles suitable for attacking and defending</w:t>
            </w:r>
          </w:p>
          <w:p w14:paraId="30FA4DA2" w14:textId="77777777" w:rsidR="00F9236D" w:rsidRDefault="00F9236D" w:rsidP="00F9236D">
            <w:pPr>
              <w:rPr>
                <w:rFonts w:cstheme="minorHAnsi"/>
                <w:b/>
                <w:color w:val="000000" w:themeColor="text1"/>
                <w:u w:val="single"/>
              </w:rPr>
            </w:pPr>
          </w:p>
        </w:tc>
        <w:tc>
          <w:tcPr>
            <w:tcW w:w="3686" w:type="dxa"/>
          </w:tcPr>
          <w:p w14:paraId="257FF00A" w14:textId="77777777" w:rsidR="00F9236D" w:rsidRPr="00BD1A3E" w:rsidRDefault="00F9236D" w:rsidP="00F9236D">
            <w:pPr>
              <w:rPr>
                <w:rFonts w:cstheme="minorHAnsi"/>
                <w:b/>
                <w:color w:val="000000" w:themeColor="text1"/>
                <w:u w:val="single"/>
              </w:rPr>
            </w:pPr>
            <w:r>
              <w:rPr>
                <w:rFonts w:cstheme="minorHAnsi"/>
                <w:b/>
                <w:color w:val="000000" w:themeColor="text1"/>
                <w:u w:val="single"/>
              </w:rPr>
              <w:t>Unit: Football</w:t>
            </w:r>
          </w:p>
          <w:p w14:paraId="6F36EAE2" w14:textId="77777777" w:rsidR="00F9236D" w:rsidRDefault="00F9236D" w:rsidP="00F9236D">
            <w:pPr>
              <w:rPr>
                <w:rFonts w:cstheme="minorHAnsi"/>
                <w:b/>
                <w:color w:val="000000" w:themeColor="text1"/>
                <w:u w:val="single"/>
              </w:rPr>
            </w:pPr>
          </w:p>
          <w:p w14:paraId="28DDD524" w14:textId="56FD398C" w:rsidR="00F9236D" w:rsidRDefault="00F9236D" w:rsidP="00F9236D">
            <w:pPr>
              <w:rPr>
                <w:rFonts w:cstheme="minorHAnsi"/>
                <w:bCs/>
                <w:color w:val="000000" w:themeColor="text1"/>
                <w:sz w:val="18"/>
                <w:szCs w:val="18"/>
                <w:u w:val="single"/>
              </w:rPr>
            </w:pPr>
            <w:r w:rsidRPr="00955E78">
              <w:rPr>
                <w:rFonts w:cstheme="minorHAnsi"/>
                <w:bCs/>
                <w:color w:val="000000" w:themeColor="text1"/>
                <w:sz w:val="18"/>
                <w:szCs w:val="18"/>
                <w:u w:val="single"/>
              </w:rPr>
              <w:t>Lesson:</w:t>
            </w:r>
          </w:p>
          <w:p w14:paraId="4B959B75" w14:textId="734C498B" w:rsidR="00F9236D" w:rsidRDefault="00F9236D" w:rsidP="00F9236D">
            <w:pPr>
              <w:rPr>
                <w:rFonts w:cstheme="minorHAnsi"/>
                <w:bCs/>
                <w:color w:val="000000" w:themeColor="text1"/>
                <w:sz w:val="18"/>
                <w:szCs w:val="18"/>
                <w:u w:val="single"/>
              </w:rPr>
            </w:pPr>
          </w:p>
          <w:p w14:paraId="50AE3BBA" w14:textId="7C7D0208" w:rsidR="00F9236D" w:rsidRPr="00D77EB2" w:rsidRDefault="00F9236D" w:rsidP="00F9236D">
            <w:pPr>
              <w:rPr>
                <w:rFonts w:cstheme="minorHAnsi"/>
                <w:bCs/>
                <w:color w:val="000000" w:themeColor="text1"/>
                <w:sz w:val="18"/>
                <w:szCs w:val="18"/>
              </w:rPr>
            </w:pPr>
            <w:r>
              <w:rPr>
                <w:rFonts w:cstheme="minorHAnsi"/>
                <w:bCs/>
                <w:color w:val="000000" w:themeColor="text1"/>
                <w:sz w:val="18"/>
                <w:szCs w:val="18"/>
              </w:rPr>
              <w:t>Team Games</w:t>
            </w:r>
          </w:p>
          <w:p w14:paraId="6146956D" w14:textId="77777777" w:rsidR="00F9236D" w:rsidRPr="00A15DCF" w:rsidRDefault="00F9236D" w:rsidP="00F9236D">
            <w:pPr>
              <w:rPr>
                <w:rFonts w:cstheme="minorHAnsi"/>
                <w:bCs/>
                <w:color w:val="000000" w:themeColor="text1"/>
                <w:sz w:val="16"/>
                <w:szCs w:val="16"/>
              </w:rPr>
            </w:pPr>
          </w:p>
          <w:p w14:paraId="726836D8" w14:textId="77777777" w:rsidR="00F9236D" w:rsidRDefault="00F9236D" w:rsidP="00F9236D">
            <w:pPr>
              <w:rPr>
                <w:b/>
                <w:bCs/>
                <w:color w:val="7030A0"/>
                <w:u w:val="single"/>
              </w:rPr>
            </w:pPr>
            <w:r w:rsidRPr="00867A99">
              <w:rPr>
                <w:b/>
                <w:bCs/>
                <w:color w:val="7030A0"/>
                <w:u w:val="single"/>
              </w:rPr>
              <w:t>NC Link:</w:t>
            </w:r>
          </w:p>
          <w:p w14:paraId="230CE632" w14:textId="77777777" w:rsidR="00F9236D" w:rsidRDefault="00F9236D" w:rsidP="00F9236D">
            <w:pPr>
              <w:rPr>
                <w:rFonts w:cstheme="minorHAnsi"/>
                <w:bCs/>
                <w:color w:val="000000" w:themeColor="text1"/>
                <w:sz w:val="16"/>
                <w:szCs w:val="16"/>
              </w:rPr>
            </w:pPr>
          </w:p>
          <w:p w14:paraId="40E7CB07" w14:textId="77777777" w:rsidR="00F9236D" w:rsidRPr="0019514C" w:rsidRDefault="00F9236D" w:rsidP="00F9236D">
            <w:pPr>
              <w:rPr>
                <w:rFonts w:cstheme="minorHAnsi"/>
                <w:bCs/>
                <w:i/>
                <w:iCs/>
                <w:color w:val="7030A0"/>
                <w:sz w:val="16"/>
                <w:szCs w:val="16"/>
              </w:rPr>
            </w:pPr>
            <w:r w:rsidRPr="0019514C">
              <w:rPr>
                <w:i/>
                <w:iCs/>
                <w:color w:val="7030A0"/>
              </w:rPr>
              <w:t>play competitive games, modified where appropriate and apply basic principles suitable for attacking and defending</w:t>
            </w:r>
          </w:p>
          <w:p w14:paraId="0D811306" w14:textId="77777777" w:rsidR="00F9236D" w:rsidRDefault="00F9236D" w:rsidP="00F9236D">
            <w:pPr>
              <w:rPr>
                <w:rFonts w:cstheme="minorHAnsi"/>
                <w:b/>
                <w:color w:val="000000" w:themeColor="text1"/>
                <w:u w:val="single"/>
              </w:rPr>
            </w:pPr>
          </w:p>
        </w:tc>
        <w:tc>
          <w:tcPr>
            <w:tcW w:w="3543" w:type="dxa"/>
          </w:tcPr>
          <w:p w14:paraId="6583A80E" w14:textId="77777777" w:rsidR="00F9236D" w:rsidRPr="00BD1A3E" w:rsidRDefault="00F9236D" w:rsidP="00F9236D">
            <w:pPr>
              <w:rPr>
                <w:rFonts w:cstheme="minorHAnsi"/>
                <w:b/>
                <w:color w:val="000000" w:themeColor="text1"/>
                <w:u w:val="single"/>
              </w:rPr>
            </w:pPr>
            <w:r>
              <w:rPr>
                <w:rFonts w:cstheme="minorHAnsi"/>
                <w:b/>
                <w:color w:val="000000" w:themeColor="text1"/>
                <w:u w:val="single"/>
              </w:rPr>
              <w:t>Unit: Football</w:t>
            </w:r>
          </w:p>
          <w:p w14:paraId="6E7316E0" w14:textId="77777777" w:rsidR="00F9236D" w:rsidRDefault="00F9236D" w:rsidP="00F9236D">
            <w:pPr>
              <w:rPr>
                <w:rFonts w:cstheme="minorHAnsi"/>
                <w:b/>
                <w:color w:val="000000" w:themeColor="text1"/>
                <w:u w:val="single"/>
              </w:rPr>
            </w:pPr>
          </w:p>
          <w:p w14:paraId="504182D7" w14:textId="62C3E76A" w:rsidR="00F9236D" w:rsidRDefault="00F9236D" w:rsidP="00F9236D">
            <w:pPr>
              <w:rPr>
                <w:rFonts w:cstheme="minorHAnsi"/>
                <w:bCs/>
                <w:color w:val="000000" w:themeColor="text1"/>
                <w:sz w:val="18"/>
                <w:szCs w:val="18"/>
                <w:u w:val="single"/>
              </w:rPr>
            </w:pPr>
            <w:r w:rsidRPr="00955E78">
              <w:rPr>
                <w:rFonts w:cstheme="minorHAnsi"/>
                <w:bCs/>
                <w:color w:val="000000" w:themeColor="text1"/>
                <w:sz w:val="18"/>
                <w:szCs w:val="18"/>
                <w:u w:val="single"/>
              </w:rPr>
              <w:t>Lesson:</w:t>
            </w:r>
          </w:p>
          <w:p w14:paraId="1091A6C0" w14:textId="3EB6D40A" w:rsidR="00F9236D" w:rsidRDefault="00F9236D" w:rsidP="00F9236D">
            <w:pPr>
              <w:rPr>
                <w:rFonts w:cstheme="minorHAnsi"/>
                <w:bCs/>
                <w:color w:val="000000" w:themeColor="text1"/>
                <w:sz w:val="18"/>
                <w:szCs w:val="18"/>
                <w:u w:val="single"/>
              </w:rPr>
            </w:pPr>
          </w:p>
          <w:p w14:paraId="06F157A2" w14:textId="24B3CB37" w:rsidR="00F9236D" w:rsidRPr="00D77EB2" w:rsidRDefault="00F9236D" w:rsidP="00F9236D">
            <w:pPr>
              <w:rPr>
                <w:rFonts w:cstheme="minorHAnsi"/>
                <w:bCs/>
                <w:color w:val="000000" w:themeColor="text1"/>
                <w:sz w:val="18"/>
                <w:szCs w:val="18"/>
              </w:rPr>
            </w:pPr>
            <w:r>
              <w:rPr>
                <w:rFonts w:cstheme="minorHAnsi"/>
                <w:bCs/>
                <w:color w:val="000000" w:themeColor="text1"/>
                <w:sz w:val="18"/>
                <w:szCs w:val="18"/>
              </w:rPr>
              <w:t>Team Games</w:t>
            </w:r>
          </w:p>
          <w:p w14:paraId="67A3D980" w14:textId="77777777" w:rsidR="00F9236D" w:rsidRPr="00955E78" w:rsidRDefault="00F9236D" w:rsidP="00F9236D">
            <w:pPr>
              <w:rPr>
                <w:rFonts w:cstheme="minorHAnsi"/>
                <w:bCs/>
                <w:color w:val="000000" w:themeColor="text1"/>
                <w:sz w:val="18"/>
                <w:szCs w:val="18"/>
                <w:u w:val="single"/>
              </w:rPr>
            </w:pPr>
          </w:p>
          <w:p w14:paraId="1764B498" w14:textId="77777777" w:rsidR="00F9236D" w:rsidRDefault="00F9236D" w:rsidP="00F9236D">
            <w:pPr>
              <w:rPr>
                <w:b/>
                <w:bCs/>
                <w:color w:val="7030A0"/>
                <w:u w:val="single"/>
              </w:rPr>
            </w:pPr>
            <w:r w:rsidRPr="00867A99">
              <w:rPr>
                <w:b/>
                <w:bCs/>
                <w:color w:val="7030A0"/>
                <w:u w:val="single"/>
              </w:rPr>
              <w:t>NC Link:</w:t>
            </w:r>
          </w:p>
          <w:p w14:paraId="0D70F806" w14:textId="77777777" w:rsidR="00F9236D" w:rsidRDefault="00F9236D" w:rsidP="00F9236D">
            <w:pPr>
              <w:rPr>
                <w:rFonts w:cstheme="minorHAnsi"/>
                <w:bCs/>
                <w:color w:val="000000" w:themeColor="text1"/>
                <w:sz w:val="16"/>
                <w:szCs w:val="16"/>
              </w:rPr>
            </w:pPr>
          </w:p>
          <w:p w14:paraId="41E7B8A0" w14:textId="77777777" w:rsidR="00F9236D" w:rsidRPr="0019514C" w:rsidRDefault="00F9236D" w:rsidP="00F9236D">
            <w:pPr>
              <w:rPr>
                <w:rFonts w:cstheme="minorHAnsi"/>
                <w:bCs/>
                <w:i/>
                <w:iCs/>
                <w:color w:val="7030A0"/>
                <w:sz w:val="16"/>
                <w:szCs w:val="16"/>
              </w:rPr>
            </w:pPr>
            <w:r w:rsidRPr="0019514C">
              <w:rPr>
                <w:i/>
                <w:iCs/>
                <w:color w:val="7030A0"/>
              </w:rPr>
              <w:t>play competitive games, modified where appropriate and apply basic principles suitable for attacking and defending</w:t>
            </w:r>
          </w:p>
          <w:p w14:paraId="2BC3987C" w14:textId="77777777" w:rsidR="00F9236D" w:rsidRDefault="00F9236D" w:rsidP="00F9236D">
            <w:pPr>
              <w:rPr>
                <w:rFonts w:cstheme="minorHAnsi"/>
                <w:b/>
                <w:color w:val="000000" w:themeColor="text1"/>
                <w:u w:val="single"/>
              </w:rPr>
            </w:pPr>
          </w:p>
        </w:tc>
        <w:tc>
          <w:tcPr>
            <w:tcW w:w="253" w:type="dxa"/>
            <w:shd w:val="clear" w:color="auto" w:fill="E5DFEC" w:themeFill="accent4" w:themeFillTint="33"/>
          </w:tcPr>
          <w:p w14:paraId="09BD9595" w14:textId="77777777" w:rsidR="00F9236D" w:rsidRDefault="00F9236D" w:rsidP="00F9236D"/>
        </w:tc>
      </w:tr>
      <w:tr w:rsidR="00F9236D" w14:paraId="33A887BA" w14:textId="77777777" w:rsidTr="7F41D8AD">
        <w:trPr>
          <w:cantSplit/>
          <w:trHeight w:val="1134"/>
        </w:trPr>
        <w:tc>
          <w:tcPr>
            <w:tcW w:w="562" w:type="dxa"/>
            <w:vMerge/>
            <w:vAlign w:val="center"/>
          </w:tcPr>
          <w:p w14:paraId="33C81522" w14:textId="77777777" w:rsidR="00F9236D" w:rsidRDefault="00F9236D" w:rsidP="00F9236D">
            <w:pPr>
              <w:jc w:val="center"/>
            </w:pPr>
          </w:p>
        </w:tc>
        <w:tc>
          <w:tcPr>
            <w:tcW w:w="709" w:type="dxa"/>
            <w:gridSpan w:val="2"/>
            <w:textDirection w:val="btLr"/>
            <w:vAlign w:val="center"/>
          </w:tcPr>
          <w:p w14:paraId="1DDF961D" w14:textId="73565664" w:rsidR="00F9236D" w:rsidRDefault="00F9236D" w:rsidP="00F9236D">
            <w:pPr>
              <w:ind w:left="113" w:right="113"/>
              <w:jc w:val="center"/>
              <w:rPr>
                <w:b/>
                <w:bCs/>
              </w:rPr>
            </w:pPr>
            <w:r>
              <w:rPr>
                <w:b/>
                <w:bCs/>
              </w:rPr>
              <w:t>PE</w:t>
            </w:r>
          </w:p>
        </w:tc>
        <w:tc>
          <w:tcPr>
            <w:tcW w:w="3402" w:type="dxa"/>
          </w:tcPr>
          <w:p w14:paraId="3AD85264" w14:textId="2AE86112" w:rsidR="00F9236D" w:rsidRPr="00BD1A3E" w:rsidRDefault="00F9236D" w:rsidP="00F9236D">
            <w:pPr>
              <w:rPr>
                <w:rFonts w:cstheme="minorHAnsi"/>
                <w:b/>
                <w:color w:val="000000" w:themeColor="text1"/>
                <w:u w:val="single"/>
              </w:rPr>
            </w:pPr>
            <w:r>
              <w:rPr>
                <w:rFonts w:cstheme="minorHAnsi"/>
                <w:b/>
                <w:color w:val="000000" w:themeColor="text1"/>
                <w:u w:val="single"/>
              </w:rPr>
              <w:t>Unit: Tennis</w:t>
            </w:r>
          </w:p>
          <w:p w14:paraId="17DDA6EA" w14:textId="77777777" w:rsidR="00F9236D" w:rsidRDefault="00F9236D" w:rsidP="00F9236D">
            <w:pPr>
              <w:rPr>
                <w:rFonts w:cstheme="minorHAnsi"/>
                <w:b/>
                <w:color w:val="000000" w:themeColor="text1"/>
                <w:u w:val="single"/>
              </w:rPr>
            </w:pPr>
          </w:p>
          <w:p w14:paraId="2D5917A8" w14:textId="6E886EB2" w:rsidR="00F9236D" w:rsidRDefault="00F9236D" w:rsidP="00F9236D">
            <w:pPr>
              <w:rPr>
                <w:rFonts w:cstheme="minorHAnsi"/>
                <w:bCs/>
                <w:color w:val="000000" w:themeColor="text1"/>
                <w:sz w:val="18"/>
                <w:szCs w:val="18"/>
                <w:u w:val="single"/>
              </w:rPr>
            </w:pPr>
            <w:r w:rsidRPr="00955E78">
              <w:rPr>
                <w:rFonts w:cstheme="minorHAnsi"/>
                <w:bCs/>
                <w:color w:val="000000" w:themeColor="text1"/>
                <w:sz w:val="18"/>
                <w:szCs w:val="18"/>
                <w:u w:val="single"/>
              </w:rPr>
              <w:t>Lesson:</w:t>
            </w:r>
          </w:p>
          <w:p w14:paraId="030BA5F1" w14:textId="77777777" w:rsidR="00F9236D" w:rsidRPr="00955E78" w:rsidRDefault="00F9236D" w:rsidP="00F9236D">
            <w:pPr>
              <w:rPr>
                <w:rFonts w:cstheme="minorHAnsi"/>
                <w:bCs/>
                <w:color w:val="000000" w:themeColor="text1"/>
                <w:sz w:val="18"/>
                <w:szCs w:val="18"/>
                <w:u w:val="single"/>
              </w:rPr>
            </w:pPr>
          </w:p>
          <w:p w14:paraId="4DED47CB" w14:textId="4536506C" w:rsidR="00F9236D" w:rsidRDefault="00F9236D" w:rsidP="00F9236D">
            <w:pPr>
              <w:rPr>
                <w:rFonts w:cstheme="minorHAnsi"/>
                <w:bCs/>
                <w:color w:val="000000" w:themeColor="text1"/>
                <w:sz w:val="16"/>
                <w:szCs w:val="16"/>
              </w:rPr>
            </w:pPr>
            <w:r>
              <w:rPr>
                <w:rFonts w:cstheme="minorHAnsi"/>
                <w:bCs/>
                <w:color w:val="000000" w:themeColor="text1"/>
                <w:sz w:val="16"/>
                <w:szCs w:val="16"/>
              </w:rPr>
              <w:t>Hand and Ball coordination</w:t>
            </w:r>
          </w:p>
          <w:p w14:paraId="4FB818C6" w14:textId="649B4017" w:rsidR="00F9236D" w:rsidRDefault="00F9236D" w:rsidP="00F9236D">
            <w:pPr>
              <w:rPr>
                <w:rFonts w:cstheme="minorHAnsi"/>
                <w:bCs/>
                <w:color w:val="000000" w:themeColor="text1"/>
                <w:sz w:val="16"/>
                <w:szCs w:val="16"/>
              </w:rPr>
            </w:pPr>
          </w:p>
          <w:p w14:paraId="561CCEA3" w14:textId="77777777" w:rsidR="00F9236D" w:rsidRDefault="00F9236D" w:rsidP="00F9236D">
            <w:pPr>
              <w:rPr>
                <w:b/>
                <w:bCs/>
                <w:color w:val="7030A0"/>
                <w:u w:val="single"/>
              </w:rPr>
            </w:pPr>
            <w:r w:rsidRPr="00867A99">
              <w:rPr>
                <w:b/>
                <w:bCs/>
                <w:color w:val="7030A0"/>
                <w:u w:val="single"/>
              </w:rPr>
              <w:t>NC Link:</w:t>
            </w:r>
          </w:p>
          <w:p w14:paraId="2A3038A1" w14:textId="77777777" w:rsidR="00F9236D" w:rsidRDefault="00F9236D" w:rsidP="00F9236D">
            <w:pPr>
              <w:rPr>
                <w:rFonts w:cstheme="minorHAnsi"/>
                <w:bCs/>
                <w:color w:val="000000" w:themeColor="text1"/>
                <w:sz w:val="16"/>
                <w:szCs w:val="16"/>
              </w:rPr>
            </w:pPr>
          </w:p>
          <w:p w14:paraId="258EAB6E" w14:textId="62DC5E2D" w:rsidR="00F9236D" w:rsidRPr="00ED33D4" w:rsidRDefault="00F9236D" w:rsidP="00F9236D">
            <w:pPr>
              <w:rPr>
                <w:rFonts w:cstheme="minorHAnsi"/>
                <w:bCs/>
                <w:i/>
                <w:iCs/>
                <w:color w:val="7030A0"/>
                <w:sz w:val="16"/>
                <w:szCs w:val="16"/>
              </w:rPr>
            </w:pPr>
            <w:r w:rsidRPr="0019514C">
              <w:rPr>
                <w:i/>
                <w:iCs/>
                <w:color w:val="7030A0"/>
              </w:rPr>
              <w:t>play competitive games, modified where appropriate and apply basic principles suitable for attacking and defending</w:t>
            </w:r>
          </w:p>
        </w:tc>
        <w:tc>
          <w:tcPr>
            <w:tcW w:w="3119" w:type="dxa"/>
          </w:tcPr>
          <w:p w14:paraId="1FAA6B60" w14:textId="77777777" w:rsidR="00F9236D" w:rsidRPr="00BD1A3E" w:rsidRDefault="00F9236D" w:rsidP="00F9236D">
            <w:pPr>
              <w:rPr>
                <w:rFonts w:cstheme="minorHAnsi"/>
                <w:b/>
                <w:color w:val="000000" w:themeColor="text1"/>
                <w:u w:val="single"/>
              </w:rPr>
            </w:pPr>
            <w:r>
              <w:rPr>
                <w:rFonts w:cstheme="minorHAnsi"/>
                <w:b/>
                <w:color w:val="000000" w:themeColor="text1"/>
                <w:u w:val="single"/>
              </w:rPr>
              <w:t>Unit: Tennis</w:t>
            </w:r>
          </w:p>
          <w:p w14:paraId="67E606BB" w14:textId="77777777" w:rsidR="00F9236D" w:rsidRDefault="00F9236D" w:rsidP="00F9236D">
            <w:pPr>
              <w:rPr>
                <w:rFonts w:cstheme="minorHAnsi"/>
                <w:b/>
                <w:color w:val="000000" w:themeColor="text1"/>
                <w:u w:val="single"/>
              </w:rPr>
            </w:pPr>
          </w:p>
          <w:p w14:paraId="7E9D315C" w14:textId="7EB09E51" w:rsidR="00F9236D" w:rsidRDefault="00F9236D" w:rsidP="00F9236D">
            <w:pPr>
              <w:rPr>
                <w:rFonts w:cstheme="minorHAnsi"/>
                <w:bCs/>
                <w:color w:val="000000" w:themeColor="text1"/>
                <w:sz w:val="18"/>
                <w:szCs w:val="18"/>
                <w:u w:val="single"/>
              </w:rPr>
            </w:pPr>
            <w:r w:rsidRPr="00955E78">
              <w:rPr>
                <w:rFonts w:cstheme="minorHAnsi"/>
                <w:bCs/>
                <w:color w:val="000000" w:themeColor="text1"/>
                <w:sz w:val="18"/>
                <w:szCs w:val="18"/>
                <w:u w:val="single"/>
              </w:rPr>
              <w:t>Lesson:</w:t>
            </w:r>
          </w:p>
          <w:p w14:paraId="58B68E92" w14:textId="77777777" w:rsidR="00F9236D" w:rsidRPr="00955E78" w:rsidRDefault="00F9236D" w:rsidP="00F9236D">
            <w:pPr>
              <w:rPr>
                <w:rFonts w:cstheme="minorHAnsi"/>
                <w:bCs/>
                <w:color w:val="000000" w:themeColor="text1"/>
                <w:sz w:val="18"/>
                <w:szCs w:val="18"/>
                <w:u w:val="single"/>
              </w:rPr>
            </w:pPr>
          </w:p>
          <w:p w14:paraId="6F7B992B" w14:textId="3D47A0BF" w:rsidR="00F9236D" w:rsidRPr="00A15DCF" w:rsidRDefault="00F9236D" w:rsidP="00F9236D">
            <w:pPr>
              <w:rPr>
                <w:rFonts w:cstheme="minorHAnsi"/>
                <w:bCs/>
                <w:color w:val="000000" w:themeColor="text1"/>
                <w:sz w:val="16"/>
                <w:szCs w:val="16"/>
              </w:rPr>
            </w:pPr>
            <w:r>
              <w:rPr>
                <w:rFonts w:cstheme="minorHAnsi"/>
                <w:bCs/>
                <w:color w:val="000000" w:themeColor="text1"/>
                <w:sz w:val="16"/>
                <w:szCs w:val="16"/>
              </w:rPr>
              <w:t>Racket and Ball Striking</w:t>
            </w:r>
          </w:p>
          <w:p w14:paraId="180E077F" w14:textId="77777777" w:rsidR="00F9236D" w:rsidRDefault="00F9236D" w:rsidP="00F9236D">
            <w:pPr>
              <w:rPr>
                <w:rFonts w:cstheme="minorHAnsi"/>
                <w:b/>
                <w:color w:val="000000" w:themeColor="text1"/>
                <w:u w:val="single"/>
              </w:rPr>
            </w:pPr>
          </w:p>
          <w:p w14:paraId="6D4240EA" w14:textId="77777777" w:rsidR="00F9236D" w:rsidRDefault="00F9236D" w:rsidP="00F9236D">
            <w:pPr>
              <w:rPr>
                <w:b/>
                <w:bCs/>
                <w:color w:val="7030A0"/>
                <w:u w:val="single"/>
              </w:rPr>
            </w:pPr>
            <w:r w:rsidRPr="00867A99">
              <w:rPr>
                <w:b/>
                <w:bCs/>
                <w:color w:val="7030A0"/>
                <w:u w:val="single"/>
              </w:rPr>
              <w:t>NC Link:</w:t>
            </w:r>
          </w:p>
          <w:p w14:paraId="21C1508A" w14:textId="77777777" w:rsidR="00F9236D" w:rsidRDefault="00F9236D" w:rsidP="00F9236D">
            <w:pPr>
              <w:rPr>
                <w:rFonts w:cstheme="minorHAnsi"/>
                <w:bCs/>
                <w:color w:val="000000" w:themeColor="text1"/>
                <w:sz w:val="16"/>
                <w:szCs w:val="16"/>
              </w:rPr>
            </w:pPr>
          </w:p>
          <w:p w14:paraId="103B779B" w14:textId="77777777" w:rsidR="00F9236D" w:rsidRPr="0019514C" w:rsidRDefault="00F9236D" w:rsidP="00F9236D">
            <w:pPr>
              <w:rPr>
                <w:rFonts w:cstheme="minorHAnsi"/>
                <w:bCs/>
                <w:i/>
                <w:iCs/>
                <w:color w:val="7030A0"/>
                <w:sz w:val="16"/>
                <w:szCs w:val="16"/>
              </w:rPr>
            </w:pPr>
            <w:r w:rsidRPr="0019514C">
              <w:rPr>
                <w:i/>
                <w:iCs/>
                <w:color w:val="7030A0"/>
              </w:rPr>
              <w:t>play competitive games, modified where appropriate and apply basic principles suitable for attacking and defending</w:t>
            </w:r>
          </w:p>
          <w:p w14:paraId="6D536D14" w14:textId="73B8EAA1" w:rsidR="00F9236D" w:rsidRDefault="00F9236D" w:rsidP="00F9236D">
            <w:pPr>
              <w:rPr>
                <w:rFonts w:cstheme="minorHAnsi"/>
                <w:b/>
                <w:color w:val="000000" w:themeColor="text1"/>
                <w:u w:val="single"/>
              </w:rPr>
            </w:pPr>
          </w:p>
        </w:tc>
        <w:tc>
          <w:tcPr>
            <w:tcW w:w="3543" w:type="dxa"/>
          </w:tcPr>
          <w:p w14:paraId="42CEE0BA" w14:textId="77777777" w:rsidR="00F9236D" w:rsidRPr="00BD1A3E" w:rsidRDefault="00F9236D" w:rsidP="00F9236D">
            <w:pPr>
              <w:rPr>
                <w:rFonts w:cstheme="minorHAnsi"/>
                <w:b/>
                <w:color w:val="000000" w:themeColor="text1"/>
                <w:u w:val="single"/>
              </w:rPr>
            </w:pPr>
            <w:r>
              <w:rPr>
                <w:rFonts w:cstheme="minorHAnsi"/>
                <w:b/>
                <w:color w:val="000000" w:themeColor="text1"/>
                <w:u w:val="single"/>
              </w:rPr>
              <w:t>Unit: Tennis</w:t>
            </w:r>
          </w:p>
          <w:p w14:paraId="15901D75" w14:textId="77777777" w:rsidR="00F9236D" w:rsidRDefault="00F9236D" w:rsidP="00F9236D">
            <w:pPr>
              <w:rPr>
                <w:rFonts w:cstheme="minorHAnsi"/>
                <w:b/>
                <w:color w:val="000000" w:themeColor="text1"/>
                <w:u w:val="single"/>
              </w:rPr>
            </w:pPr>
          </w:p>
          <w:p w14:paraId="54C6DBD5" w14:textId="219E75F5" w:rsidR="00F9236D" w:rsidRDefault="00F9236D" w:rsidP="00F9236D">
            <w:pPr>
              <w:rPr>
                <w:rFonts w:cstheme="minorHAnsi"/>
                <w:bCs/>
                <w:color w:val="000000" w:themeColor="text1"/>
                <w:sz w:val="18"/>
                <w:szCs w:val="18"/>
                <w:u w:val="single"/>
              </w:rPr>
            </w:pPr>
            <w:r w:rsidRPr="00955E78">
              <w:rPr>
                <w:rFonts w:cstheme="minorHAnsi"/>
                <w:bCs/>
                <w:color w:val="000000" w:themeColor="text1"/>
                <w:sz w:val="18"/>
                <w:szCs w:val="18"/>
                <w:u w:val="single"/>
              </w:rPr>
              <w:t>Lesson:</w:t>
            </w:r>
          </w:p>
          <w:p w14:paraId="571FEC14" w14:textId="77777777" w:rsidR="00F9236D" w:rsidRPr="00955E78" w:rsidRDefault="00F9236D" w:rsidP="00F9236D">
            <w:pPr>
              <w:rPr>
                <w:rFonts w:cstheme="minorHAnsi"/>
                <w:bCs/>
                <w:color w:val="000000" w:themeColor="text1"/>
                <w:sz w:val="18"/>
                <w:szCs w:val="18"/>
                <w:u w:val="single"/>
              </w:rPr>
            </w:pPr>
          </w:p>
          <w:p w14:paraId="6BEC5B69" w14:textId="3C5AB279" w:rsidR="00F9236D" w:rsidRPr="00A15DCF" w:rsidRDefault="00F9236D" w:rsidP="00F9236D">
            <w:pPr>
              <w:rPr>
                <w:rFonts w:cstheme="minorHAnsi"/>
                <w:bCs/>
                <w:color w:val="000000" w:themeColor="text1"/>
                <w:sz w:val="16"/>
                <w:szCs w:val="16"/>
              </w:rPr>
            </w:pPr>
            <w:r>
              <w:rPr>
                <w:rFonts w:cstheme="minorHAnsi"/>
                <w:bCs/>
                <w:color w:val="000000" w:themeColor="text1"/>
                <w:sz w:val="16"/>
                <w:szCs w:val="16"/>
              </w:rPr>
              <w:t>Racket and Ball Striking</w:t>
            </w:r>
          </w:p>
          <w:p w14:paraId="4D89D976" w14:textId="77777777" w:rsidR="00F9236D" w:rsidRDefault="00F9236D" w:rsidP="00F9236D">
            <w:pPr>
              <w:rPr>
                <w:rFonts w:cstheme="minorHAnsi"/>
                <w:b/>
                <w:color w:val="000000" w:themeColor="text1"/>
                <w:u w:val="single"/>
              </w:rPr>
            </w:pPr>
          </w:p>
          <w:p w14:paraId="3C685D55" w14:textId="77777777" w:rsidR="00F9236D" w:rsidRDefault="00F9236D" w:rsidP="00F9236D">
            <w:pPr>
              <w:rPr>
                <w:b/>
                <w:bCs/>
                <w:color w:val="7030A0"/>
                <w:u w:val="single"/>
              </w:rPr>
            </w:pPr>
            <w:r w:rsidRPr="00867A99">
              <w:rPr>
                <w:b/>
                <w:bCs/>
                <w:color w:val="7030A0"/>
                <w:u w:val="single"/>
              </w:rPr>
              <w:t>NC Link:</w:t>
            </w:r>
          </w:p>
          <w:p w14:paraId="0AD15B13" w14:textId="77777777" w:rsidR="00F9236D" w:rsidRDefault="00F9236D" w:rsidP="00F9236D">
            <w:pPr>
              <w:rPr>
                <w:rFonts w:cstheme="minorHAnsi"/>
                <w:bCs/>
                <w:color w:val="000000" w:themeColor="text1"/>
                <w:sz w:val="16"/>
                <w:szCs w:val="16"/>
              </w:rPr>
            </w:pPr>
          </w:p>
          <w:p w14:paraId="1C9FAF89" w14:textId="77777777" w:rsidR="00F9236D" w:rsidRPr="0019514C" w:rsidRDefault="00F9236D" w:rsidP="00F9236D">
            <w:pPr>
              <w:rPr>
                <w:rFonts w:cstheme="minorHAnsi"/>
                <w:bCs/>
                <w:i/>
                <w:iCs/>
                <w:color w:val="7030A0"/>
                <w:sz w:val="16"/>
                <w:szCs w:val="16"/>
              </w:rPr>
            </w:pPr>
            <w:r w:rsidRPr="0019514C">
              <w:rPr>
                <w:i/>
                <w:iCs/>
                <w:color w:val="7030A0"/>
              </w:rPr>
              <w:t>play competitive games, modified where appropriate and apply basic principles suitable for attacking and defending</w:t>
            </w:r>
          </w:p>
          <w:p w14:paraId="348C9B77" w14:textId="3B15C741" w:rsidR="00F9236D" w:rsidRDefault="00F9236D" w:rsidP="00F9236D">
            <w:pPr>
              <w:rPr>
                <w:rFonts w:cstheme="minorHAnsi"/>
                <w:b/>
                <w:color w:val="000000" w:themeColor="text1"/>
                <w:u w:val="single"/>
              </w:rPr>
            </w:pPr>
          </w:p>
        </w:tc>
        <w:tc>
          <w:tcPr>
            <w:tcW w:w="3544" w:type="dxa"/>
          </w:tcPr>
          <w:p w14:paraId="54BFBA7F" w14:textId="77777777" w:rsidR="00F9236D" w:rsidRPr="00BD1A3E" w:rsidRDefault="00F9236D" w:rsidP="00F9236D">
            <w:pPr>
              <w:rPr>
                <w:rFonts w:cstheme="minorHAnsi"/>
                <w:b/>
                <w:color w:val="000000" w:themeColor="text1"/>
                <w:u w:val="single"/>
              </w:rPr>
            </w:pPr>
            <w:r>
              <w:rPr>
                <w:rFonts w:cstheme="minorHAnsi"/>
                <w:b/>
                <w:color w:val="000000" w:themeColor="text1"/>
                <w:u w:val="single"/>
              </w:rPr>
              <w:t>Unit: Tennis</w:t>
            </w:r>
          </w:p>
          <w:p w14:paraId="5A6273E6" w14:textId="77777777" w:rsidR="00F9236D" w:rsidRDefault="00F9236D" w:rsidP="00F9236D">
            <w:pPr>
              <w:rPr>
                <w:rFonts w:cstheme="minorHAnsi"/>
                <w:b/>
                <w:color w:val="000000" w:themeColor="text1"/>
                <w:u w:val="single"/>
              </w:rPr>
            </w:pPr>
          </w:p>
          <w:p w14:paraId="0E052FA0" w14:textId="34B8ACBD" w:rsidR="00F9236D" w:rsidRDefault="00F9236D" w:rsidP="00F9236D">
            <w:pPr>
              <w:rPr>
                <w:rFonts w:cstheme="minorHAnsi"/>
                <w:bCs/>
                <w:color w:val="000000" w:themeColor="text1"/>
                <w:sz w:val="18"/>
                <w:szCs w:val="18"/>
                <w:u w:val="single"/>
              </w:rPr>
            </w:pPr>
            <w:r w:rsidRPr="00955E78">
              <w:rPr>
                <w:rFonts w:cstheme="minorHAnsi"/>
                <w:bCs/>
                <w:color w:val="000000" w:themeColor="text1"/>
                <w:sz w:val="18"/>
                <w:szCs w:val="18"/>
                <w:u w:val="single"/>
              </w:rPr>
              <w:t>Lesson:</w:t>
            </w:r>
          </w:p>
          <w:p w14:paraId="4DC38B82" w14:textId="77777777" w:rsidR="00F9236D" w:rsidRDefault="00F9236D" w:rsidP="00F9236D">
            <w:pPr>
              <w:rPr>
                <w:rFonts w:cstheme="minorHAnsi"/>
                <w:b/>
                <w:color w:val="000000" w:themeColor="text1"/>
                <w:u w:val="single"/>
              </w:rPr>
            </w:pPr>
          </w:p>
          <w:p w14:paraId="57386D9F" w14:textId="77777777" w:rsidR="00F9236D" w:rsidRDefault="00F9236D" w:rsidP="00F9236D">
            <w:pPr>
              <w:rPr>
                <w:rFonts w:cstheme="minorHAnsi"/>
                <w:bCs/>
                <w:color w:val="000000" w:themeColor="text1"/>
                <w:sz w:val="16"/>
                <w:szCs w:val="16"/>
              </w:rPr>
            </w:pPr>
            <w:r>
              <w:rPr>
                <w:rFonts w:cstheme="minorHAnsi"/>
                <w:bCs/>
                <w:color w:val="000000" w:themeColor="text1"/>
                <w:sz w:val="16"/>
                <w:szCs w:val="16"/>
              </w:rPr>
              <w:t>Rallies</w:t>
            </w:r>
          </w:p>
          <w:p w14:paraId="61C87E26" w14:textId="77777777" w:rsidR="00F9236D" w:rsidRDefault="00F9236D" w:rsidP="00F9236D">
            <w:pPr>
              <w:rPr>
                <w:rFonts w:cstheme="minorHAnsi"/>
                <w:bCs/>
                <w:color w:val="000000" w:themeColor="text1"/>
                <w:sz w:val="16"/>
                <w:szCs w:val="16"/>
              </w:rPr>
            </w:pPr>
          </w:p>
          <w:p w14:paraId="639C57A3" w14:textId="77777777" w:rsidR="00F9236D" w:rsidRDefault="00F9236D" w:rsidP="00F9236D">
            <w:pPr>
              <w:rPr>
                <w:b/>
                <w:bCs/>
                <w:color w:val="7030A0"/>
                <w:u w:val="single"/>
              </w:rPr>
            </w:pPr>
            <w:r w:rsidRPr="00867A99">
              <w:rPr>
                <w:b/>
                <w:bCs/>
                <w:color w:val="7030A0"/>
                <w:u w:val="single"/>
              </w:rPr>
              <w:t>NC Link:</w:t>
            </w:r>
          </w:p>
          <w:p w14:paraId="7FDAEE43" w14:textId="77777777" w:rsidR="00F9236D" w:rsidRDefault="00F9236D" w:rsidP="00F9236D">
            <w:pPr>
              <w:rPr>
                <w:rFonts w:cstheme="minorHAnsi"/>
                <w:bCs/>
                <w:color w:val="000000" w:themeColor="text1"/>
                <w:sz w:val="16"/>
                <w:szCs w:val="16"/>
              </w:rPr>
            </w:pPr>
          </w:p>
          <w:p w14:paraId="0CF38FAE" w14:textId="77777777" w:rsidR="00F9236D" w:rsidRPr="0019514C" w:rsidRDefault="00F9236D" w:rsidP="00F9236D">
            <w:pPr>
              <w:rPr>
                <w:rFonts w:cstheme="minorHAnsi"/>
                <w:bCs/>
                <w:i/>
                <w:iCs/>
                <w:color w:val="7030A0"/>
                <w:sz w:val="16"/>
                <w:szCs w:val="16"/>
              </w:rPr>
            </w:pPr>
            <w:r w:rsidRPr="0019514C">
              <w:rPr>
                <w:i/>
                <w:iCs/>
                <w:color w:val="7030A0"/>
              </w:rPr>
              <w:t>play competitive games, modified where appropriate and apply basic principles suitable for attacking and defending</w:t>
            </w:r>
          </w:p>
          <w:p w14:paraId="1135002C" w14:textId="2AD2530A" w:rsidR="00F9236D" w:rsidRPr="00DD6C0E" w:rsidRDefault="00F9236D" w:rsidP="00F9236D">
            <w:pPr>
              <w:rPr>
                <w:rFonts w:cstheme="minorHAnsi"/>
                <w:bCs/>
                <w:color w:val="000000" w:themeColor="text1"/>
                <w:sz w:val="16"/>
                <w:szCs w:val="16"/>
              </w:rPr>
            </w:pPr>
          </w:p>
        </w:tc>
        <w:tc>
          <w:tcPr>
            <w:tcW w:w="3686" w:type="dxa"/>
          </w:tcPr>
          <w:p w14:paraId="6CFDBC81" w14:textId="77777777" w:rsidR="00F9236D" w:rsidRPr="00BD1A3E" w:rsidRDefault="00F9236D" w:rsidP="00F9236D">
            <w:pPr>
              <w:rPr>
                <w:rFonts w:cstheme="minorHAnsi"/>
                <w:b/>
                <w:color w:val="000000" w:themeColor="text1"/>
                <w:u w:val="single"/>
              </w:rPr>
            </w:pPr>
            <w:r>
              <w:rPr>
                <w:rFonts w:cstheme="minorHAnsi"/>
                <w:b/>
                <w:color w:val="000000" w:themeColor="text1"/>
                <w:u w:val="single"/>
              </w:rPr>
              <w:t>Unit: Tennis</w:t>
            </w:r>
          </w:p>
          <w:p w14:paraId="5D35886A" w14:textId="77777777" w:rsidR="00F9236D" w:rsidRDefault="00F9236D" w:rsidP="00F9236D">
            <w:pPr>
              <w:rPr>
                <w:rFonts w:cstheme="minorHAnsi"/>
                <w:b/>
                <w:color w:val="000000" w:themeColor="text1"/>
                <w:u w:val="single"/>
              </w:rPr>
            </w:pPr>
          </w:p>
          <w:p w14:paraId="69BF258B" w14:textId="3941D48C" w:rsidR="00F9236D" w:rsidRDefault="00F9236D" w:rsidP="00F9236D">
            <w:pPr>
              <w:rPr>
                <w:rFonts w:cstheme="minorHAnsi"/>
                <w:bCs/>
                <w:color w:val="000000" w:themeColor="text1"/>
                <w:sz w:val="18"/>
                <w:szCs w:val="18"/>
                <w:u w:val="single"/>
              </w:rPr>
            </w:pPr>
            <w:r w:rsidRPr="00955E78">
              <w:rPr>
                <w:rFonts w:cstheme="minorHAnsi"/>
                <w:bCs/>
                <w:color w:val="000000" w:themeColor="text1"/>
                <w:sz w:val="18"/>
                <w:szCs w:val="18"/>
                <w:u w:val="single"/>
              </w:rPr>
              <w:t>Lesson:</w:t>
            </w:r>
          </w:p>
          <w:p w14:paraId="2D83CF69" w14:textId="77777777" w:rsidR="00F9236D" w:rsidRPr="00955E78" w:rsidRDefault="00F9236D" w:rsidP="00F9236D">
            <w:pPr>
              <w:rPr>
                <w:rFonts w:cstheme="minorHAnsi"/>
                <w:bCs/>
                <w:color w:val="000000" w:themeColor="text1"/>
                <w:sz w:val="18"/>
                <w:szCs w:val="18"/>
                <w:u w:val="single"/>
              </w:rPr>
            </w:pPr>
          </w:p>
          <w:p w14:paraId="693286CB" w14:textId="77777777" w:rsidR="00F9236D" w:rsidRDefault="00F9236D" w:rsidP="00F9236D">
            <w:pPr>
              <w:rPr>
                <w:rFonts w:cstheme="minorHAnsi"/>
                <w:bCs/>
                <w:color w:val="000000" w:themeColor="text1"/>
                <w:sz w:val="16"/>
                <w:szCs w:val="16"/>
              </w:rPr>
            </w:pPr>
            <w:r>
              <w:rPr>
                <w:rFonts w:cstheme="minorHAnsi"/>
                <w:bCs/>
                <w:color w:val="000000" w:themeColor="text1"/>
                <w:sz w:val="16"/>
                <w:szCs w:val="16"/>
              </w:rPr>
              <w:t>Rallies</w:t>
            </w:r>
          </w:p>
          <w:p w14:paraId="48EE6DEB" w14:textId="77777777" w:rsidR="00F9236D" w:rsidRDefault="00F9236D" w:rsidP="00F9236D">
            <w:pPr>
              <w:rPr>
                <w:rFonts w:cstheme="minorHAnsi"/>
                <w:bCs/>
                <w:color w:val="000000" w:themeColor="text1"/>
                <w:sz w:val="16"/>
                <w:szCs w:val="16"/>
              </w:rPr>
            </w:pPr>
          </w:p>
          <w:p w14:paraId="7DFBAC28" w14:textId="77777777" w:rsidR="00F9236D" w:rsidRDefault="00F9236D" w:rsidP="00F9236D">
            <w:pPr>
              <w:rPr>
                <w:b/>
                <w:bCs/>
                <w:color w:val="7030A0"/>
                <w:u w:val="single"/>
              </w:rPr>
            </w:pPr>
            <w:r w:rsidRPr="00867A99">
              <w:rPr>
                <w:b/>
                <w:bCs/>
                <w:color w:val="7030A0"/>
                <w:u w:val="single"/>
              </w:rPr>
              <w:t>NC Link:</w:t>
            </w:r>
          </w:p>
          <w:p w14:paraId="3B0867ED" w14:textId="77777777" w:rsidR="00F9236D" w:rsidRDefault="00F9236D" w:rsidP="00F9236D">
            <w:pPr>
              <w:rPr>
                <w:rFonts w:cstheme="minorHAnsi"/>
                <w:bCs/>
                <w:color w:val="000000" w:themeColor="text1"/>
                <w:sz w:val="16"/>
                <w:szCs w:val="16"/>
              </w:rPr>
            </w:pPr>
          </w:p>
          <w:p w14:paraId="4C87D06E" w14:textId="77777777" w:rsidR="00F9236D" w:rsidRPr="0019514C" w:rsidRDefault="00F9236D" w:rsidP="00F9236D">
            <w:pPr>
              <w:rPr>
                <w:rFonts w:cstheme="minorHAnsi"/>
                <w:bCs/>
                <w:i/>
                <w:iCs/>
                <w:color w:val="7030A0"/>
                <w:sz w:val="16"/>
                <w:szCs w:val="16"/>
              </w:rPr>
            </w:pPr>
            <w:r w:rsidRPr="0019514C">
              <w:rPr>
                <w:i/>
                <w:iCs/>
                <w:color w:val="7030A0"/>
              </w:rPr>
              <w:t>play competitive games, modified where appropriate and apply basic principles suitable for attacking and defending</w:t>
            </w:r>
          </w:p>
          <w:p w14:paraId="39544697" w14:textId="526A092A" w:rsidR="00F9236D" w:rsidRPr="00DD6C0E" w:rsidRDefault="00F9236D" w:rsidP="00F9236D">
            <w:pPr>
              <w:rPr>
                <w:rFonts w:cstheme="minorHAnsi"/>
                <w:bCs/>
                <w:color w:val="000000" w:themeColor="text1"/>
                <w:sz w:val="16"/>
                <w:szCs w:val="16"/>
              </w:rPr>
            </w:pPr>
          </w:p>
        </w:tc>
        <w:tc>
          <w:tcPr>
            <w:tcW w:w="3543" w:type="dxa"/>
          </w:tcPr>
          <w:p w14:paraId="116E7C96" w14:textId="77777777" w:rsidR="00F9236D" w:rsidRPr="00BD1A3E" w:rsidRDefault="00F9236D" w:rsidP="00F9236D">
            <w:pPr>
              <w:rPr>
                <w:rFonts w:cstheme="minorHAnsi"/>
                <w:b/>
                <w:color w:val="000000" w:themeColor="text1"/>
                <w:u w:val="single"/>
              </w:rPr>
            </w:pPr>
            <w:r>
              <w:rPr>
                <w:rFonts w:cstheme="minorHAnsi"/>
                <w:b/>
                <w:color w:val="000000" w:themeColor="text1"/>
                <w:u w:val="single"/>
              </w:rPr>
              <w:t>Unit: Tennis</w:t>
            </w:r>
          </w:p>
          <w:p w14:paraId="56AE4043" w14:textId="77777777" w:rsidR="00F9236D" w:rsidRDefault="00F9236D" w:rsidP="00F9236D">
            <w:pPr>
              <w:rPr>
                <w:rFonts w:cstheme="minorHAnsi"/>
                <w:b/>
                <w:color w:val="000000" w:themeColor="text1"/>
                <w:u w:val="single"/>
              </w:rPr>
            </w:pPr>
          </w:p>
          <w:p w14:paraId="75E425E6" w14:textId="13DC0428" w:rsidR="00F9236D" w:rsidRDefault="00F9236D" w:rsidP="00F9236D">
            <w:pPr>
              <w:rPr>
                <w:rFonts w:cstheme="minorHAnsi"/>
                <w:bCs/>
                <w:color w:val="000000" w:themeColor="text1"/>
                <w:sz w:val="18"/>
                <w:szCs w:val="18"/>
                <w:u w:val="single"/>
              </w:rPr>
            </w:pPr>
            <w:r w:rsidRPr="00955E78">
              <w:rPr>
                <w:rFonts w:cstheme="minorHAnsi"/>
                <w:bCs/>
                <w:color w:val="000000" w:themeColor="text1"/>
                <w:sz w:val="18"/>
                <w:szCs w:val="18"/>
                <w:u w:val="single"/>
              </w:rPr>
              <w:t>Lesson:</w:t>
            </w:r>
          </w:p>
          <w:p w14:paraId="7A982149" w14:textId="77777777" w:rsidR="00F9236D" w:rsidRPr="00955E78" w:rsidRDefault="00F9236D" w:rsidP="00F9236D">
            <w:pPr>
              <w:rPr>
                <w:rFonts w:cstheme="minorHAnsi"/>
                <w:bCs/>
                <w:color w:val="000000" w:themeColor="text1"/>
                <w:sz w:val="18"/>
                <w:szCs w:val="18"/>
                <w:u w:val="single"/>
              </w:rPr>
            </w:pPr>
          </w:p>
          <w:p w14:paraId="4F91A87D" w14:textId="77777777" w:rsidR="00F9236D" w:rsidRPr="00A15DCF" w:rsidRDefault="00F9236D" w:rsidP="00F9236D">
            <w:pPr>
              <w:rPr>
                <w:rFonts w:cstheme="minorHAnsi"/>
                <w:bCs/>
                <w:color w:val="000000" w:themeColor="text1"/>
                <w:sz w:val="16"/>
                <w:szCs w:val="16"/>
              </w:rPr>
            </w:pPr>
            <w:r>
              <w:rPr>
                <w:rFonts w:cstheme="minorHAnsi"/>
                <w:bCs/>
                <w:color w:val="000000" w:themeColor="text1"/>
                <w:sz w:val="16"/>
                <w:szCs w:val="16"/>
              </w:rPr>
              <w:t>Rallies</w:t>
            </w:r>
          </w:p>
          <w:p w14:paraId="4C8EE768" w14:textId="1153E3EE" w:rsidR="00F9236D" w:rsidRDefault="00F9236D" w:rsidP="00F9236D">
            <w:pPr>
              <w:rPr>
                <w:rFonts w:cstheme="minorHAnsi"/>
                <w:bCs/>
                <w:color w:val="000000" w:themeColor="text1"/>
                <w:sz w:val="16"/>
                <w:szCs w:val="16"/>
              </w:rPr>
            </w:pPr>
          </w:p>
          <w:p w14:paraId="116EFC91" w14:textId="77777777" w:rsidR="00F9236D" w:rsidRDefault="00F9236D" w:rsidP="00F9236D">
            <w:pPr>
              <w:rPr>
                <w:b/>
                <w:bCs/>
                <w:color w:val="7030A0"/>
                <w:u w:val="single"/>
              </w:rPr>
            </w:pPr>
            <w:r w:rsidRPr="00867A99">
              <w:rPr>
                <w:b/>
                <w:bCs/>
                <w:color w:val="7030A0"/>
                <w:u w:val="single"/>
              </w:rPr>
              <w:t>NC Link:</w:t>
            </w:r>
          </w:p>
          <w:p w14:paraId="69DC0B88" w14:textId="77777777" w:rsidR="00F9236D" w:rsidRDefault="00F9236D" w:rsidP="00F9236D">
            <w:pPr>
              <w:rPr>
                <w:rFonts w:cstheme="minorHAnsi"/>
                <w:bCs/>
                <w:color w:val="000000" w:themeColor="text1"/>
                <w:sz w:val="16"/>
                <w:szCs w:val="16"/>
              </w:rPr>
            </w:pPr>
          </w:p>
          <w:p w14:paraId="5A5BDE60" w14:textId="4F123036" w:rsidR="00F9236D" w:rsidRDefault="00F9236D" w:rsidP="00F9236D">
            <w:pPr>
              <w:rPr>
                <w:i/>
                <w:iCs/>
                <w:color w:val="7030A0"/>
              </w:rPr>
            </w:pPr>
            <w:r w:rsidRPr="0019514C">
              <w:rPr>
                <w:i/>
                <w:iCs/>
                <w:color w:val="7030A0"/>
              </w:rPr>
              <w:t>play competitive games, modified where appropriate and apply basic principles suitable for attacking and defending</w:t>
            </w:r>
          </w:p>
          <w:p w14:paraId="608B876F" w14:textId="77777777" w:rsidR="00F9236D" w:rsidRDefault="00F9236D" w:rsidP="00F9236D">
            <w:pPr>
              <w:rPr>
                <w:i/>
                <w:iCs/>
                <w:color w:val="7030A0"/>
              </w:rPr>
            </w:pPr>
          </w:p>
          <w:p w14:paraId="5F775BC5" w14:textId="77777777" w:rsidR="00F9236D" w:rsidRDefault="00F9236D" w:rsidP="00F9236D">
            <w:pPr>
              <w:rPr>
                <w:i/>
                <w:iCs/>
                <w:color w:val="7030A0"/>
              </w:rPr>
            </w:pPr>
          </w:p>
          <w:p w14:paraId="409F227B" w14:textId="77777777" w:rsidR="00F9236D" w:rsidRDefault="00F9236D" w:rsidP="00F9236D">
            <w:pPr>
              <w:rPr>
                <w:i/>
                <w:iCs/>
                <w:color w:val="7030A0"/>
              </w:rPr>
            </w:pPr>
          </w:p>
          <w:p w14:paraId="313F8B8F" w14:textId="77777777" w:rsidR="00F9236D" w:rsidRDefault="00F9236D" w:rsidP="00F9236D">
            <w:pPr>
              <w:rPr>
                <w:i/>
                <w:iCs/>
                <w:color w:val="7030A0"/>
              </w:rPr>
            </w:pPr>
          </w:p>
          <w:p w14:paraId="542B01E5" w14:textId="77777777" w:rsidR="00F9236D" w:rsidRDefault="00F9236D" w:rsidP="00F9236D">
            <w:pPr>
              <w:rPr>
                <w:i/>
                <w:iCs/>
                <w:color w:val="7030A0"/>
              </w:rPr>
            </w:pPr>
          </w:p>
          <w:p w14:paraId="0FC2F034" w14:textId="77777777" w:rsidR="00F9236D" w:rsidRDefault="00F9236D" w:rsidP="00F9236D">
            <w:pPr>
              <w:rPr>
                <w:i/>
                <w:iCs/>
                <w:color w:val="7030A0"/>
              </w:rPr>
            </w:pPr>
          </w:p>
          <w:p w14:paraId="57795E14" w14:textId="77777777" w:rsidR="00F9236D" w:rsidRDefault="00F9236D" w:rsidP="00F9236D">
            <w:pPr>
              <w:rPr>
                <w:i/>
                <w:iCs/>
                <w:color w:val="7030A0"/>
              </w:rPr>
            </w:pPr>
          </w:p>
          <w:p w14:paraId="35E47308" w14:textId="77777777" w:rsidR="00F9236D" w:rsidRDefault="00F9236D" w:rsidP="00F9236D">
            <w:pPr>
              <w:rPr>
                <w:i/>
                <w:iCs/>
                <w:color w:val="7030A0"/>
              </w:rPr>
            </w:pPr>
          </w:p>
          <w:p w14:paraId="6DBEC6A0" w14:textId="77777777" w:rsidR="00F9236D" w:rsidRDefault="00F9236D" w:rsidP="00F9236D">
            <w:pPr>
              <w:rPr>
                <w:rFonts w:cstheme="minorHAnsi"/>
                <w:bCs/>
                <w:i/>
                <w:iCs/>
                <w:color w:val="7030A0"/>
                <w:sz w:val="16"/>
                <w:szCs w:val="16"/>
              </w:rPr>
            </w:pPr>
          </w:p>
          <w:p w14:paraId="3D59341A" w14:textId="77777777" w:rsidR="00FC504E" w:rsidRPr="00ED33D4" w:rsidRDefault="00FC504E" w:rsidP="00F9236D">
            <w:pPr>
              <w:rPr>
                <w:rFonts w:cstheme="minorHAnsi"/>
                <w:bCs/>
                <w:i/>
                <w:iCs/>
                <w:color w:val="7030A0"/>
                <w:sz w:val="16"/>
                <w:szCs w:val="16"/>
              </w:rPr>
            </w:pPr>
          </w:p>
          <w:p w14:paraId="7124E7F1" w14:textId="77777777" w:rsidR="00F9236D" w:rsidRDefault="00F9236D" w:rsidP="00F9236D">
            <w:pPr>
              <w:rPr>
                <w:rFonts w:cstheme="minorHAnsi"/>
                <w:b/>
                <w:color w:val="000000" w:themeColor="text1"/>
                <w:u w:val="single"/>
              </w:rPr>
            </w:pPr>
          </w:p>
        </w:tc>
        <w:tc>
          <w:tcPr>
            <w:tcW w:w="253" w:type="dxa"/>
            <w:shd w:val="clear" w:color="auto" w:fill="E5DFEC" w:themeFill="accent4" w:themeFillTint="33"/>
          </w:tcPr>
          <w:p w14:paraId="2FE307A1" w14:textId="77777777" w:rsidR="00F9236D" w:rsidRDefault="00F9236D" w:rsidP="00F9236D"/>
        </w:tc>
      </w:tr>
      <w:tr w:rsidR="00F9236D" w14:paraId="456378D6" w14:textId="77777777" w:rsidTr="7F41D8AD">
        <w:trPr>
          <w:cantSplit/>
          <w:trHeight w:val="298"/>
        </w:trPr>
        <w:tc>
          <w:tcPr>
            <w:tcW w:w="562" w:type="dxa"/>
            <w:vMerge/>
            <w:vAlign w:val="center"/>
          </w:tcPr>
          <w:p w14:paraId="26A897F6" w14:textId="77777777" w:rsidR="00F9236D" w:rsidRDefault="00F9236D" w:rsidP="00F9236D">
            <w:pPr>
              <w:jc w:val="center"/>
            </w:pPr>
          </w:p>
        </w:tc>
        <w:tc>
          <w:tcPr>
            <w:tcW w:w="709" w:type="dxa"/>
            <w:gridSpan w:val="2"/>
            <w:shd w:val="clear" w:color="auto" w:fill="E5DFEC" w:themeFill="accent4" w:themeFillTint="33"/>
            <w:textDirection w:val="btLr"/>
            <w:vAlign w:val="center"/>
          </w:tcPr>
          <w:p w14:paraId="2CDA86BE" w14:textId="77777777" w:rsidR="00F9236D" w:rsidRPr="008F1120" w:rsidRDefault="00F9236D" w:rsidP="00F9236D">
            <w:pPr>
              <w:ind w:left="113" w:right="113"/>
              <w:jc w:val="center"/>
              <w:rPr>
                <w:b/>
                <w:bCs/>
              </w:rPr>
            </w:pPr>
          </w:p>
        </w:tc>
        <w:tc>
          <w:tcPr>
            <w:tcW w:w="3402" w:type="dxa"/>
            <w:shd w:val="clear" w:color="auto" w:fill="E5DFEC" w:themeFill="accent4" w:themeFillTint="33"/>
          </w:tcPr>
          <w:p w14:paraId="567000B6" w14:textId="4CD499F3" w:rsidR="00F9236D" w:rsidRPr="00FD0284" w:rsidRDefault="00F9236D" w:rsidP="00F9236D">
            <w:pPr>
              <w:jc w:val="center"/>
              <w:rPr>
                <w:rStyle w:val="normaltextrun"/>
                <w:rFonts w:cstheme="minorHAnsi"/>
                <w:b/>
                <w:bCs/>
                <w:sz w:val="20"/>
                <w:szCs w:val="20"/>
                <w:highlight w:val="lightGray"/>
                <w:shd w:val="clear" w:color="auto" w:fill="FFFFFF"/>
              </w:rPr>
            </w:pPr>
            <w:r w:rsidRPr="00FD0284">
              <w:rPr>
                <w:rStyle w:val="normaltextrun"/>
                <w:rFonts w:cstheme="minorHAnsi"/>
                <w:b/>
                <w:bCs/>
                <w:sz w:val="20"/>
                <w:szCs w:val="20"/>
                <w:highlight w:val="lightGray"/>
                <w:shd w:val="clear" w:color="auto" w:fill="FFFFFF"/>
              </w:rPr>
              <w:t xml:space="preserve">Week </w:t>
            </w:r>
            <w:r>
              <w:rPr>
                <w:rStyle w:val="normaltextrun"/>
                <w:rFonts w:cstheme="minorHAnsi"/>
                <w:b/>
                <w:bCs/>
                <w:sz w:val="20"/>
                <w:szCs w:val="20"/>
                <w:highlight w:val="lightGray"/>
                <w:shd w:val="clear" w:color="auto" w:fill="FFFFFF"/>
              </w:rPr>
              <w:t>1</w:t>
            </w:r>
          </w:p>
        </w:tc>
        <w:tc>
          <w:tcPr>
            <w:tcW w:w="3119" w:type="dxa"/>
            <w:shd w:val="clear" w:color="auto" w:fill="E5DFEC" w:themeFill="accent4" w:themeFillTint="33"/>
          </w:tcPr>
          <w:p w14:paraId="21D83038" w14:textId="3A0D0FCA" w:rsidR="00F9236D" w:rsidRPr="00FD0284" w:rsidRDefault="00F9236D" w:rsidP="00F9236D">
            <w:pPr>
              <w:jc w:val="center"/>
              <w:rPr>
                <w:rStyle w:val="normaltextrun"/>
                <w:rFonts w:cstheme="minorHAnsi"/>
                <w:b/>
                <w:bCs/>
                <w:sz w:val="20"/>
                <w:szCs w:val="20"/>
                <w:highlight w:val="lightGray"/>
                <w:shd w:val="clear" w:color="auto" w:fill="FFFFFF"/>
              </w:rPr>
            </w:pPr>
            <w:r w:rsidRPr="00FD0284">
              <w:rPr>
                <w:rStyle w:val="normaltextrun"/>
                <w:rFonts w:cstheme="minorHAnsi"/>
                <w:b/>
                <w:bCs/>
                <w:sz w:val="20"/>
                <w:szCs w:val="20"/>
                <w:highlight w:val="lightGray"/>
                <w:shd w:val="clear" w:color="auto" w:fill="FFFFFF"/>
              </w:rPr>
              <w:t xml:space="preserve">Week </w:t>
            </w:r>
            <w:r>
              <w:rPr>
                <w:rStyle w:val="normaltextrun"/>
                <w:rFonts w:cstheme="minorHAnsi"/>
                <w:b/>
                <w:bCs/>
                <w:sz w:val="20"/>
                <w:szCs w:val="20"/>
                <w:highlight w:val="lightGray"/>
                <w:shd w:val="clear" w:color="auto" w:fill="FFFFFF"/>
              </w:rPr>
              <w:t>2</w:t>
            </w:r>
          </w:p>
        </w:tc>
        <w:tc>
          <w:tcPr>
            <w:tcW w:w="3543" w:type="dxa"/>
            <w:shd w:val="clear" w:color="auto" w:fill="E5DFEC" w:themeFill="accent4" w:themeFillTint="33"/>
          </w:tcPr>
          <w:p w14:paraId="7DBE8F9C" w14:textId="46A8292B" w:rsidR="00F9236D" w:rsidRPr="00FD0284" w:rsidRDefault="00F9236D" w:rsidP="00F9236D">
            <w:pPr>
              <w:jc w:val="center"/>
              <w:rPr>
                <w:rStyle w:val="normaltextrun"/>
                <w:rFonts w:cstheme="minorHAnsi"/>
                <w:b/>
                <w:bCs/>
                <w:sz w:val="20"/>
                <w:szCs w:val="20"/>
                <w:highlight w:val="lightGray"/>
                <w:shd w:val="clear" w:color="auto" w:fill="FFFFFF"/>
              </w:rPr>
            </w:pPr>
            <w:r w:rsidRPr="00FD0284">
              <w:rPr>
                <w:rStyle w:val="normaltextrun"/>
                <w:rFonts w:cstheme="minorHAnsi"/>
                <w:b/>
                <w:bCs/>
                <w:sz w:val="20"/>
                <w:szCs w:val="20"/>
                <w:highlight w:val="lightGray"/>
                <w:shd w:val="clear" w:color="auto" w:fill="FFFFFF"/>
              </w:rPr>
              <w:t xml:space="preserve">Week </w:t>
            </w:r>
            <w:r>
              <w:rPr>
                <w:rStyle w:val="normaltextrun"/>
                <w:rFonts w:cstheme="minorHAnsi"/>
                <w:b/>
                <w:bCs/>
                <w:sz w:val="20"/>
                <w:szCs w:val="20"/>
                <w:highlight w:val="lightGray"/>
                <w:shd w:val="clear" w:color="auto" w:fill="FFFFFF"/>
              </w:rPr>
              <w:t>3</w:t>
            </w:r>
          </w:p>
        </w:tc>
        <w:tc>
          <w:tcPr>
            <w:tcW w:w="3544" w:type="dxa"/>
            <w:shd w:val="clear" w:color="auto" w:fill="E5DFEC" w:themeFill="accent4" w:themeFillTint="33"/>
          </w:tcPr>
          <w:p w14:paraId="12984784" w14:textId="13D14FFA" w:rsidR="00F9236D" w:rsidRPr="00FD0284" w:rsidRDefault="00F9236D" w:rsidP="00F9236D">
            <w:pPr>
              <w:jc w:val="center"/>
              <w:rPr>
                <w:rStyle w:val="normaltextrun"/>
                <w:rFonts w:cstheme="minorHAnsi"/>
                <w:b/>
                <w:bCs/>
                <w:sz w:val="20"/>
                <w:szCs w:val="20"/>
                <w:highlight w:val="lightGray"/>
                <w:shd w:val="clear" w:color="auto" w:fill="FFFFFF"/>
              </w:rPr>
            </w:pPr>
            <w:r w:rsidRPr="00FD0284">
              <w:rPr>
                <w:rStyle w:val="normaltextrun"/>
                <w:rFonts w:cstheme="minorHAnsi"/>
                <w:b/>
                <w:bCs/>
                <w:sz w:val="20"/>
                <w:szCs w:val="20"/>
                <w:highlight w:val="lightGray"/>
                <w:shd w:val="clear" w:color="auto" w:fill="FFFFFF"/>
              </w:rPr>
              <w:t xml:space="preserve">Week </w:t>
            </w:r>
            <w:r>
              <w:rPr>
                <w:rStyle w:val="normaltextrun"/>
                <w:rFonts w:cstheme="minorHAnsi"/>
                <w:b/>
                <w:bCs/>
                <w:sz w:val="20"/>
                <w:szCs w:val="20"/>
                <w:highlight w:val="lightGray"/>
                <w:shd w:val="clear" w:color="auto" w:fill="FFFFFF"/>
              </w:rPr>
              <w:t>4</w:t>
            </w:r>
          </w:p>
        </w:tc>
        <w:tc>
          <w:tcPr>
            <w:tcW w:w="3686" w:type="dxa"/>
            <w:shd w:val="clear" w:color="auto" w:fill="E5DFEC" w:themeFill="accent4" w:themeFillTint="33"/>
          </w:tcPr>
          <w:p w14:paraId="76FC3F88" w14:textId="7F020EC3" w:rsidR="00F9236D" w:rsidRPr="00FD0284" w:rsidRDefault="00F9236D" w:rsidP="00F9236D">
            <w:pPr>
              <w:jc w:val="center"/>
              <w:rPr>
                <w:rStyle w:val="normaltextrun"/>
                <w:rFonts w:cstheme="minorHAnsi"/>
                <w:b/>
                <w:bCs/>
                <w:sz w:val="20"/>
                <w:szCs w:val="20"/>
                <w:highlight w:val="lightGray"/>
                <w:shd w:val="clear" w:color="auto" w:fill="FFFFFF"/>
              </w:rPr>
            </w:pPr>
            <w:r w:rsidRPr="00FD0284">
              <w:rPr>
                <w:rStyle w:val="normaltextrun"/>
                <w:rFonts w:cstheme="minorHAnsi"/>
                <w:b/>
                <w:bCs/>
                <w:sz w:val="20"/>
                <w:szCs w:val="20"/>
                <w:highlight w:val="lightGray"/>
                <w:shd w:val="clear" w:color="auto" w:fill="FFFFFF"/>
              </w:rPr>
              <w:t xml:space="preserve">Week </w:t>
            </w:r>
            <w:r>
              <w:rPr>
                <w:rStyle w:val="normaltextrun"/>
                <w:rFonts w:cstheme="minorHAnsi"/>
                <w:b/>
                <w:bCs/>
                <w:sz w:val="20"/>
                <w:szCs w:val="20"/>
                <w:highlight w:val="lightGray"/>
                <w:shd w:val="clear" w:color="auto" w:fill="FFFFFF"/>
              </w:rPr>
              <w:t>5</w:t>
            </w:r>
          </w:p>
        </w:tc>
        <w:tc>
          <w:tcPr>
            <w:tcW w:w="3543" w:type="dxa"/>
            <w:shd w:val="clear" w:color="auto" w:fill="E5DFEC" w:themeFill="accent4" w:themeFillTint="33"/>
          </w:tcPr>
          <w:p w14:paraId="461E4788" w14:textId="22249143" w:rsidR="00F9236D" w:rsidRPr="00FD0284" w:rsidRDefault="00F9236D" w:rsidP="00F9236D">
            <w:pPr>
              <w:jc w:val="center"/>
              <w:rPr>
                <w:rStyle w:val="normaltextrun"/>
                <w:rFonts w:cstheme="minorHAnsi"/>
                <w:b/>
                <w:bCs/>
                <w:sz w:val="20"/>
                <w:szCs w:val="20"/>
                <w:highlight w:val="lightGray"/>
                <w:shd w:val="clear" w:color="auto" w:fill="FFFFFF"/>
              </w:rPr>
            </w:pPr>
            <w:r w:rsidRPr="00FD0284">
              <w:rPr>
                <w:rStyle w:val="normaltextrun"/>
                <w:rFonts w:cstheme="minorHAnsi"/>
                <w:b/>
                <w:bCs/>
                <w:sz w:val="20"/>
                <w:szCs w:val="20"/>
                <w:highlight w:val="lightGray"/>
                <w:shd w:val="clear" w:color="auto" w:fill="FFFFFF"/>
              </w:rPr>
              <w:t xml:space="preserve">Week </w:t>
            </w:r>
            <w:r>
              <w:rPr>
                <w:rStyle w:val="normaltextrun"/>
                <w:rFonts w:cstheme="minorHAnsi"/>
                <w:b/>
                <w:bCs/>
                <w:sz w:val="20"/>
                <w:szCs w:val="20"/>
                <w:highlight w:val="lightGray"/>
                <w:shd w:val="clear" w:color="auto" w:fill="FFFFFF"/>
              </w:rPr>
              <w:t>6</w:t>
            </w:r>
          </w:p>
        </w:tc>
        <w:tc>
          <w:tcPr>
            <w:tcW w:w="253" w:type="dxa"/>
            <w:shd w:val="clear" w:color="auto" w:fill="E5DFEC" w:themeFill="accent4" w:themeFillTint="33"/>
          </w:tcPr>
          <w:p w14:paraId="12AB0174" w14:textId="77777777" w:rsidR="00F9236D" w:rsidRDefault="00F9236D" w:rsidP="00F9236D"/>
        </w:tc>
      </w:tr>
      <w:tr w:rsidR="00F9236D" w14:paraId="697DFB83" w14:textId="77777777" w:rsidTr="7F41D8AD">
        <w:trPr>
          <w:cantSplit/>
          <w:trHeight w:val="298"/>
        </w:trPr>
        <w:tc>
          <w:tcPr>
            <w:tcW w:w="562" w:type="dxa"/>
            <w:vMerge/>
            <w:vAlign w:val="center"/>
          </w:tcPr>
          <w:p w14:paraId="7B50C044" w14:textId="77777777" w:rsidR="00F9236D" w:rsidRDefault="00F9236D" w:rsidP="00F9236D">
            <w:pPr>
              <w:jc w:val="center"/>
            </w:pPr>
          </w:p>
        </w:tc>
        <w:tc>
          <w:tcPr>
            <w:tcW w:w="709" w:type="dxa"/>
            <w:gridSpan w:val="2"/>
            <w:textDirection w:val="btLr"/>
            <w:vAlign w:val="center"/>
          </w:tcPr>
          <w:p w14:paraId="63ECE7EA" w14:textId="464515FE" w:rsidR="00F9236D" w:rsidRPr="008F1120" w:rsidRDefault="00F9236D" w:rsidP="00F9236D">
            <w:pPr>
              <w:ind w:left="113" w:right="113"/>
              <w:jc w:val="center"/>
              <w:rPr>
                <w:b/>
                <w:bCs/>
              </w:rPr>
            </w:pPr>
            <w:r>
              <w:rPr>
                <w:b/>
                <w:bCs/>
              </w:rPr>
              <w:t>R</w:t>
            </w:r>
            <w:r>
              <w:t>E</w:t>
            </w:r>
          </w:p>
        </w:tc>
        <w:tc>
          <w:tcPr>
            <w:tcW w:w="3402" w:type="dxa"/>
          </w:tcPr>
          <w:p w14:paraId="1AE026F4" w14:textId="623785CC" w:rsidR="0076547A" w:rsidRPr="0076547A" w:rsidRDefault="0076547A" w:rsidP="009F272D">
            <w:r>
              <w:rPr>
                <w:b/>
                <w:bCs/>
              </w:rPr>
              <w:t xml:space="preserve">Theme: </w:t>
            </w:r>
            <w:r>
              <w:t xml:space="preserve">Beliefs and Moral Values. </w:t>
            </w:r>
          </w:p>
          <w:p w14:paraId="3CB333B7" w14:textId="77777777" w:rsidR="0076547A" w:rsidRDefault="0076547A" w:rsidP="009F272D">
            <w:pPr>
              <w:rPr>
                <w:b/>
                <w:bCs/>
              </w:rPr>
            </w:pPr>
          </w:p>
          <w:p w14:paraId="1A47DC70" w14:textId="77777777" w:rsidR="00F9236D" w:rsidRDefault="0076547A" w:rsidP="009F272D">
            <w:r>
              <w:rPr>
                <w:b/>
                <w:bCs/>
              </w:rPr>
              <w:t xml:space="preserve">Key Question: </w:t>
            </w:r>
            <w:r w:rsidR="006D5FE9">
              <w:t>Does belief in Akhirah (life after death) help Muslims lead good lives?</w:t>
            </w:r>
          </w:p>
          <w:p w14:paraId="2BFFCE4A" w14:textId="77777777" w:rsidR="00FC504E" w:rsidRDefault="00FC504E" w:rsidP="009F272D">
            <w:pPr>
              <w:rPr>
                <w:rStyle w:val="normaltextrun"/>
                <w:rFonts w:cstheme="minorHAnsi"/>
                <w:b/>
                <w:bCs/>
                <w:sz w:val="20"/>
                <w:szCs w:val="20"/>
                <w:u w:val="single"/>
                <w:shd w:val="clear" w:color="auto" w:fill="FFFFFF"/>
              </w:rPr>
            </w:pPr>
          </w:p>
          <w:p w14:paraId="1977D83C" w14:textId="6A7DB529" w:rsidR="00FC504E" w:rsidRPr="00FC504E" w:rsidRDefault="00FC504E" w:rsidP="009F272D">
            <w:pPr>
              <w:rPr>
                <w:rStyle w:val="normaltextrun"/>
                <w:rFonts w:cstheme="minorHAnsi"/>
                <w:sz w:val="20"/>
                <w:szCs w:val="20"/>
                <w:shd w:val="clear" w:color="auto" w:fill="FFFFFF"/>
              </w:rPr>
            </w:pPr>
            <w:r>
              <w:rPr>
                <w:rStyle w:val="normaltextrun"/>
                <w:rFonts w:cstheme="minorHAnsi"/>
                <w:b/>
                <w:bCs/>
                <w:sz w:val="20"/>
                <w:szCs w:val="20"/>
                <w:shd w:val="clear" w:color="auto" w:fill="FFFFFF"/>
              </w:rPr>
              <w:t xml:space="preserve">Religion: </w:t>
            </w:r>
            <w:r>
              <w:rPr>
                <w:rStyle w:val="normaltextrun"/>
                <w:rFonts w:cstheme="minorHAnsi"/>
                <w:sz w:val="20"/>
                <w:szCs w:val="20"/>
                <w:shd w:val="clear" w:color="auto" w:fill="FFFFFF"/>
              </w:rPr>
              <w:t xml:space="preserve">Islam </w:t>
            </w:r>
          </w:p>
          <w:p w14:paraId="3E2322A2" w14:textId="77777777" w:rsidR="00FC504E" w:rsidRDefault="00FC504E" w:rsidP="009F272D">
            <w:pPr>
              <w:rPr>
                <w:rStyle w:val="normaltextrun"/>
                <w:rFonts w:cstheme="minorHAnsi"/>
                <w:b/>
                <w:bCs/>
                <w:sz w:val="20"/>
                <w:szCs w:val="20"/>
                <w:u w:val="single"/>
                <w:shd w:val="clear" w:color="auto" w:fill="FFFFFF"/>
              </w:rPr>
            </w:pPr>
          </w:p>
          <w:p w14:paraId="1119953A" w14:textId="77777777" w:rsidR="00FC504E" w:rsidRDefault="00FC504E" w:rsidP="009F272D">
            <w:pPr>
              <w:rPr>
                <w:rStyle w:val="normaltextrun"/>
                <w:rFonts w:cstheme="minorHAnsi"/>
                <w:b/>
                <w:bCs/>
                <w:sz w:val="20"/>
                <w:szCs w:val="20"/>
                <w:u w:val="single"/>
                <w:shd w:val="clear" w:color="auto" w:fill="FFFFFF"/>
              </w:rPr>
            </w:pPr>
          </w:p>
          <w:p w14:paraId="69A53844" w14:textId="77777777" w:rsidR="00FC504E" w:rsidRDefault="00FC504E" w:rsidP="009F272D">
            <w:pPr>
              <w:rPr>
                <w:rStyle w:val="normaltextrun"/>
                <w:rFonts w:cstheme="minorHAnsi"/>
                <w:b/>
                <w:bCs/>
                <w:sz w:val="20"/>
                <w:szCs w:val="20"/>
                <w:shd w:val="clear" w:color="auto" w:fill="FFFFFF"/>
              </w:rPr>
            </w:pPr>
            <w:r>
              <w:rPr>
                <w:rStyle w:val="normaltextrun"/>
                <w:rFonts w:cstheme="minorHAnsi"/>
                <w:b/>
                <w:bCs/>
                <w:sz w:val="20"/>
                <w:szCs w:val="20"/>
                <w:shd w:val="clear" w:color="auto" w:fill="FFFFFF"/>
              </w:rPr>
              <w:t>Lesson:</w:t>
            </w:r>
          </w:p>
          <w:p w14:paraId="1289D58D" w14:textId="02EA2FA9" w:rsidR="00FC504E" w:rsidRPr="00FC504E" w:rsidRDefault="002238BD" w:rsidP="009F272D">
            <w:pPr>
              <w:rPr>
                <w:rStyle w:val="normaltextrun"/>
                <w:rFonts w:cstheme="minorHAnsi"/>
                <w:b/>
                <w:bCs/>
                <w:sz w:val="20"/>
                <w:szCs w:val="20"/>
                <w:shd w:val="clear" w:color="auto" w:fill="FFFFFF"/>
              </w:rPr>
            </w:pPr>
            <w:r w:rsidRPr="00BD6D48">
              <w:rPr>
                <w:b/>
                <w:bCs/>
                <w:noProof/>
                <w:color w:val="7030A0"/>
                <w:sz w:val="40"/>
                <w:szCs w:val="40"/>
              </w:rPr>
              <w:drawing>
                <wp:anchor distT="0" distB="0" distL="114300" distR="114300" simplePos="0" relativeHeight="251698188" behindDoc="0" locked="0" layoutInCell="1" allowOverlap="1" wp14:anchorId="6D331419" wp14:editId="5CE6473A">
                  <wp:simplePos x="0" y="0"/>
                  <wp:positionH relativeFrom="column">
                    <wp:posOffset>-635</wp:posOffset>
                  </wp:positionH>
                  <wp:positionV relativeFrom="paragraph">
                    <wp:posOffset>160020</wp:posOffset>
                  </wp:positionV>
                  <wp:extent cx="1061085" cy="716915"/>
                  <wp:effectExtent l="0" t="0" r="5715" b="698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061085" cy="716915"/>
                          </a:xfrm>
                          <a:prstGeom prst="rect">
                            <a:avLst/>
                          </a:prstGeom>
                        </pic:spPr>
                      </pic:pic>
                    </a:graphicData>
                  </a:graphic>
                  <wp14:sizeRelH relativeFrom="margin">
                    <wp14:pctWidth>0</wp14:pctWidth>
                  </wp14:sizeRelH>
                  <wp14:sizeRelV relativeFrom="margin">
                    <wp14:pctHeight>0</wp14:pctHeight>
                  </wp14:sizeRelV>
                </wp:anchor>
              </w:drawing>
            </w:r>
          </w:p>
        </w:tc>
        <w:tc>
          <w:tcPr>
            <w:tcW w:w="3119" w:type="dxa"/>
          </w:tcPr>
          <w:p w14:paraId="61E5204A" w14:textId="77777777" w:rsidR="00FC504E" w:rsidRPr="0076547A" w:rsidRDefault="00FC504E" w:rsidP="00FC504E">
            <w:r>
              <w:rPr>
                <w:b/>
                <w:bCs/>
              </w:rPr>
              <w:t xml:space="preserve">Theme: </w:t>
            </w:r>
            <w:r>
              <w:t xml:space="preserve">Beliefs and Moral Values. </w:t>
            </w:r>
          </w:p>
          <w:p w14:paraId="2E149D63" w14:textId="77777777" w:rsidR="00FC504E" w:rsidRDefault="00FC504E" w:rsidP="00FC504E">
            <w:pPr>
              <w:rPr>
                <w:b/>
                <w:bCs/>
              </w:rPr>
            </w:pPr>
          </w:p>
          <w:p w14:paraId="67E6A505" w14:textId="77777777" w:rsidR="00FC504E" w:rsidRDefault="00FC504E" w:rsidP="00FC504E">
            <w:r>
              <w:rPr>
                <w:b/>
                <w:bCs/>
              </w:rPr>
              <w:t xml:space="preserve">Key Question: </w:t>
            </w:r>
            <w:r>
              <w:t>Does belief in Akhirah (life after death) help Muslims lead good lives?</w:t>
            </w:r>
          </w:p>
          <w:p w14:paraId="1655AAA7" w14:textId="77777777" w:rsidR="00FC504E" w:rsidRDefault="00FC504E" w:rsidP="00FC504E">
            <w:pPr>
              <w:rPr>
                <w:rStyle w:val="normaltextrun"/>
                <w:rFonts w:cstheme="minorHAnsi"/>
                <w:b/>
                <w:bCs/>
                <w:sz w:val="20"/>
                <w:szCs w:val="20"/>
                <w:u w:val="single"/>
                <w:shd w:val="clear" w:color="auto" w:fill="FFFFFF"/>
              </w:rPr>
            </w:pPr>
          </w:p>
          <w:p w14:paraId="6F80897A" w14:textId="77777777" w:rsidR="00FC504E" w:rsidRPr="00FC504E" w:rsidRDefault="00FC504E" w:rsidP="00FC504E">
            <w:pPr>
              <w:rPr>
                <w:rStyle w:val="normaltextrun"/>
                <w:rFonts w:cstheme="minorHAnsi"/>
                <w:sz w:val="20"/>
                <w:szCs w:val="20"/>
                <w:shd w:val="clear" w:color="auto" w:fill="FFFFFF"/>
              </w:rPr>
            </w:pPr>
            <w:r>
              <w:rPr>
                <w:rStyle w:val="normaltextrun"/>
                <w:rFonts w:cstheme="minorHAnsi"/>
                <w:b/>
                <w:bCs/>
                <w:sz w:val="20"/>
                <w:szCs w:val="20"/>
                <w:shd w:val="clear" w:color="auto" w:fill="FFFFFF"/>
              </w:rPr>
              <w:t xml:space="preserve">Religion: </w:t>
            </w:r>
            <w:r>
              <w:rPr>
                <w:rStyle w:val="normaltextrun"/>
                <w:rFonts w:cstheme="minorHAnsi"/>
                <w:sz w:val="20"/>
                <w:szCs w:val="20"/>
                <w:shd w:val="clear" w:color="auto" w:fill="FFFFFF"/>
              </w:rPr>
              <w:t xml:space="preserve">Islam </w:t>
            </w:r>
          </w:p>
          <w:p w14:paraId="79536E3C" w14:textId="77777777" w:rsidR="00F9236D" w:rsidRDefault="00F9236D" w:rsidP="00F9236D">
            <w:pPr>
              <w:rPr>
                <w:rStyle w:val="normaltextrun"/>
                <w:rFonts w:cstheme="minorHAnsi"/>
                <w:sz w:val="16"/>
                <w:szCs w:val="16"/>
                <w:shd w:val="clear" w:color="auto" w:fill="FFFFFF"/>
              </w:rPr>
            </w:pPr>
          </w:p>
          <w:p w14:paraId="17CD2977" w14:textId="77777777" w:rsidR="00FC504E" w:rsidRDefault="00FC504E" w:rsidP="00FC504E">
            <w:pPr>
              <w:rPr>
                <w:rStyle w:val="normaltextrun"/>
                <w:rFonts w:cstheme="minorHAnsi"/>
                <w:b/>
                <w:bCs/>
                <w:sz w:val="20"/>
                <w:szCs w:val="20"/>
                <w:shd w:val="clear" w:color="auto" w:fill="FFFFFF"/>
              </w:rPr>
            </w:pPr>
            <w:r>
              <w:rPr>
                <w:rStyle w:val="normaltextrun"/>
                <w:rFonts w:cstheme="minorHAnsi"/>
                <w:b/>
                <w:bCs/>
                <w:sz w:val="20"/>
                <w:szCs w:val="20"/>
                <w:shd w:val="clear" w:color="auto" w:fill="FFFFFF"/>
              </w:rPr>
              <w:t>Lesson:</w:t>
            </w:r>
          </w:p>
          <w:p w14:paraId="4CD23805" w14:textId="50B13C3B" w:rsidR="00F9236D" w:rsidRPr="00955E78" w:rsidRDefault="002238BD" w:rsidP="00F9236D">
            <w:pPr>
              <w:rPr>
                <w:rStyle w:val="normaltextrun"/>
                <w:rFonts w:cstheme="minorHAnsi"/>
                <w:b/>
                <w:bCs/>
                <w:sz w:val="20"/>
                <w:szCs w:val="20"/>
                <w:u w:val="single"/>
                <w:shd w:val="clear" w:color="auto" w:fill="FFFFFF"/>
              </w:rPr>
            </w:pPr>
            <w:r w:rsidRPr="00BD6D48">
              <w:rPr>
                <w:b/>
                <w:bCs/>
                <w:noProof/>
                <w:color w:val="7030A0"/>
                <w:sz w:val="40"/>
                <w:szCs w:val="40"/>
              </w:rPr>
              <w:drawing>
                <wp:anchor distT="0" distB="0" distL="114300" distR="114300" simplePos="0" relativeHeight="251700236" behindDoc="0" locked="0" layoutInCell="1" allowOverlap="1" wp14:anchorId="3A608FA1" wp14:editId="079AE8EB">
                  <wp:simplePos x="0" y="0"/>
                  <wp:positionH relativeFrom="column">
                    <wp:posOffset>-1905</wp:posOffset>
                  </wp:positionH>
                  <wp:positionV relativeFrom="paragraph">
                    <wp:posOffset>159385</wp:posOffset>
                  </wp:positionV>
                  <wp:extent cx="1061085" cy="716915"/>
                  <wp:effectExtent l="0" t="0" r="5715" b="698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061085" cy="716915"/>
                          </a:xfrm>
                          <a:prstGeom prst="rect">
                            <a:avLst/>
                          </a:prstGeom>
                        </pic:spPr>
                      </pic:pic>
                    </a:graphicData>
                  </a:graphic>
                  <wp14:sizeRelH relativeFrom="margin">
                    <wp14:pctWidth>0</wp14:pctWidth>
                  </wp14:sizeRelH>
                  <wp14:sizeRelV relativeFrom="margin">
                    <wp14:pctHeight>0</wp14:pctHeight>
                  </wp14:sizeRelV>
                </wp:anchor>
              </w:drawing>
            </w:r>
          </w:p>
        </w:tc>
        <w:tc>
          <w:tcPr>
            <w:tcW w:w="3543" w:type="dxa"/>
          </w:tcPr>
          <w:p w14:paraId="0B0CD7B6" w14:textId="77777777" w:rsidR="00FC504E" w:rsidRPr="0076547A" w:rsidRDefault="00FC504E" w:rsidP="00FC504E">
            <w:r>
              <w:rPr>
                <w:b/>
                <w:bCs/>
              </w:rPr>
              <w:t xml:space="preserve">Theme: </w:t>
            </w:r>
            <w:r>
              <w:t xml:space="preserve">Beliefs and Moral Values. </w:t>
            </w:r>
          </w:p>
          <w:p w14:paraId="06BC175E" w14:textId="77777777" w:rsidR="00FC504E" w:rsidRDefault="00FC504E" w:rsidP="00FC504E">
            <w:pPr>
              <w:rPr>
                <w:b/>
                <w:bCs/>
              </w:rPr>
            </w:pPr>
          </w:p>
          <w:p w14:paraId="78D9381A" w14:textId="77777777" w:rsidR="00FC504E" w:rsidRDefault="00FC504E" w:rsidP="00FC504E">
            <w:r>
              <w:rPr>
                <w:b/>
                <w:bCs/>
              </w:rPr>
              <w:t xml:space="preserve">Key Question: </w:t>
            </w:r>
            <w:r>
              <w:t>Does belief in Akhirah (life after death) help Muslims lead good lives?</w:t>
            </w:r>
          </w:p>
          <w:p w14:paraId="404A3E2C" w14:textId="77777777" w:rsidR="00FC504E" w:rsidRDefault="00FC504E" w:rsidP="00FC504E">
            <w:pPr>
              <w:rPr>
                <w:rStyle w:val="normaltextrun"/>
                <w:rFonts w:cstheme="minorHAnsi"/>
                <w:b/>
                <w:bCs/>
                <w:sz w:val="20"/>
                <w:szCs w:val="20"/>
                <w:u w:val="single"/>
                <w:shd w:val="clear" w:color="auto" w:fill="FFFFFF"/>
              </w:rPr>
            </w:pPr>
          </w:p>
          <w:p w14:paraId="7B3FFA38" w14:textId="77777777" w:rsidR="00FC504E" w:rsidRPr="00FC504E" w:rsidRDefault="00FC504E" w:rsidP="00FC504E">
            <w:pPr>
              <w:rPr>
                <w:rStyle w:val="normaltextrun"/>
                <w:rFonts w:cstheme="minorHAnsi"/>
                <w:sz w:val="20"/>
                <w:szCs w:val="20"/>
                <w:shd w:val="clear" w:color="auto" w:fill="FFFFFF"/>
              </w:rPr>
            </w:pPr>
            <w:r>
              <w:rPr>
                <w:rStyle w:val="normaltextrun"/>
                <w:rFonts w:cstheme="minorHAnsi"/>
                <w:b/>
                <w:bCs/>
                <w:sz w:val="20"/>
                <w:szCs w:val="20"/>
                <w:shd w:val="clear" w:color="auto" w:fill="FFFFFF"/>
              </w:rPr>
              <w:t xml:space="preserve">Religion: </w:t>
            </w:r>
            <w:r>
              <w:rPr>
                <w:rStyle w:val="normaltextrun"/>
                <w:rFonts w:cstheme="minorHAnsi"/>
                <w:sz w:val="20"/>
                <w:szCs w:val="20"/>
                <w:shd w:val="clear" w:color="auto" w:fill="FFFFFF"/>
              </w:rPr>
              <w:t xml:space="preserve">Islam </w:t>
            </w:r>
          </w:p>
          <w:p w14:paraId="7DF91CDB" w14:textId="77777777" w:rsidR="00F9236D" w:rsidRDefault="00F9236D" w:rsidP="00F9236D">
            <w:pPr>
              <w:rPr>
                <w:rStyle w:val="normaltextrun"/>
                <w:rFonts w:cstheme="minorHAnsi"/>
                <w:sz w:val="16"/>
                <w:szCs w:val="16"/>
                <w:shd w:val="clear" w:color="auto" w:fill="FFFFFF"/>
              </w:rPr>
            </w:pPr>
          </w:p>
          <w:p w14:paraId="3EF15D17" w14:textId="77777777" w:rsidR="00FC504E" w:rsidRDefault="00FC504E" w:rsidP="00FC504E">
            <w:pPr>
              <w:rPr>
                <w:rStyle w:val="normaltextrun"/>
                <w:rFonts w:cstheme="minorHAnsi"/>
                <w:b/>
                <w:bCs/>
                <w:sz w:val="20"/>
                <w:szCs w:val="20"/>
                <w:shd w:val="clear" w:color="auto" w:fill="FFFFFF"/>
              </w:rPr>
            </w:pPr>
            <w:r>
              <w:rPr>
                <w:rStyle w:val="normaltextrun"/>
                <w:rFonts w:cstheme="minorHAnsi"/>
                <w:b/>
                <w:bCs/>
                <w:sz w:val="20"/>
                <w:szCs w:val="20"/>
                <w:shd w:val="clear" w:color="auto" w:fill="FFFFFF"/>
              </w:rPr>
              <w:t>Lesson:</w:t>
            </w:r>
          </w:p>
          <w:p w14:paraId="37BC01B1" w14:textId="09D1FA65" w:rsidR="00F9236D" w:rsidRPr="00955E78" w:rsidRDefault="002238BD" w:rsidP="00F9236D">
            <w:pPr>
              <w:rPr>
                <w:rStyle w:val="normaltextrun"/>
                <w:rFonts w:cstheme="minorHAnsi"/>
                <w:b/>
                <w:bCs/>
                <w:sz w:val="20"/>
                <w:szCs w:val="20"/>
                <w:u w:val="single"/>
                <w:shd w:val="clear" w:color="auto" w:fill="FFFFFF"/>
              </w:rPr>
            </w:pPr>
            <w:r w:rsidRPr="00BD6D48">
              <w:rPr>
                <w:b/>
                <w:bCs/>
                <w:noProof/>
                <w:color w:val="7030A0"/>
                <w:sz w:val="40"/>
                <w:szCs w:val="40"/>
              </w:rPr>
              <w:drawing>
                <wp:anchor distT="0" distB="0" distL="114300" distR="114300" simplePos="0" relativeHeight="251702284" behindDoc="0" locked="0" layoutInCell="1" allowOverlap="1" wp14:anchorId="577FBD4C" wp14:editId="451667DA">
                  <wp:simplePos x="0" y="0"/>
                  <wp:positionH relativeFrom="column">
                    <wp:posOffset>-1270</wp:posOffset>
                  </wp:positionH>
                  <wp:positionV relativeFrom="paragraph">
                    <wp:posOffset>159385</wp:posOffset>
                  </wp:positionV>
                  <wp:extent cx="1061085" cy="716915"/>
                  <wp:effectExtent l="0" t="0" r="5715" b="698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061085" cy="716915"/>
                          </a:xfrm>
                          <a:prstGeom prst="rect">
                            <a:avLst/>
                          </a:prstGeom>
                        </pic:spPr>
                      </pic:pic>
                    </a:graphicData>
                  </a:graphic>
                  <wp14:sizeRelH relativeFrom="margin">
                    <wp14:pctWidth>0</wp14:pctWidth>
                  </wp14:sizeRelH>
                  <wp14:sizeRelV relativeFrom="margin">
                    <wp14:pctHeight>0</wp14:pctHeight>
                  </wp14:sizeRelV>
                </wp:anchor>
              </w:drawing>
            </w:r>
          </w:p>
        </w:tc>
        <w:tc>
          <w:tcPr>
            <w:tcW w:w="3544" w:type="dxa"/>
          </w:tcPr>
          <w:p w14:paraId="2180E1F8" w14:textId="77777777" w:rsidR="00FC504E" w:rsidRPr="0076547A" w:rsidRDefault="00FC504E" w:rsidP="00FC504E">
            <w:r>
              <w:rPr>
                <w:b/>
                <w:bCs/>
              </w:rPr>
              <w:t xml:space="preserve">Theme: </w:t>
            </w:r>
            <w:r>
              <w:t xml:space="preserve">Beliefs and Moral Values. </w:t>
            </w:r>
          </w:p>
          <w:p w14:paraId="68699EC3" w14:textId="77777777" w:rsidR="00FC504E" w:rsidRDefault="00FC504E" w:rsidP="00FC504E">
            <w:pPr>
              <w:rPr>
                <w:b/>
                <w:bCs/>
              </w:rPr>
            </w:pPr>
          </w:p>
          <w:p w14:paraId="36FC9D78" w14:textId="77777777" w:rsidR="00FC504E" w:rsidRDefault="00FC504E" w:rsidP="00FC504E">
            <w:r>
              <w:rPr>
                <w:b/>
                <w:bCs/>
              </w:rPr>
              <w:t xml:space="preserve">Key Question: </w:t>
            </w:r>
            <w:r>
              <w:t>Does belief in Akhirah (life after death) help Muslims lead good lives?</w:t>
            </w:r>
          </w:p>
          <w:p w14:paraId="1431DD63" w14:textId="77777777" w:rsidR="00FC504E" w:rsidRDefault="00FC504E" w:rsidP="00FC504E">
            <w:pPr>
              <w:rPr>
                <w:rStyle w:val="normaltextrun"/>
                <w:rFonts w:cstheme="minorHAnsi"/>
                <w:b/>
                <w:bCs/>
                <w:sz w:val="20"/>
                <w:szCs w:val="20"/>
                <w:u w:val="single"/>
                <w:shd w:val="clear" w:color="auto" w:fill="FFFFFF"/>
              </w:rPr>
            </w:pPr>
          </w:p>
          <w:p w14:paraId="5806DBCE" w14:textId="77777777" w:rsidR="00FC504E" w:rsidRPr="00FC504E" w:rsidRDefault="00FC504E" w:rsidP="00FC504E">
            <w:pPr>
              <w:rPr>
                <w:rStyle w:val="normaltextrun"/>
                <w:rFonts w:cstheme="minorHAnsi"/>
                <w:sz w:val="20"/>
                <w:szCs w:val="20"/>
                <w:shd w:val="clear" w:color="auto" w:fill="FFFFFF"/>
              </w:rPr>
            </w:pPr>
            <w:r>
              <w:rPr>
                <w:rStyle w:val="normaltextrun"/>
                <w:rFonts w:cstheme="minorHAnsi"/>
                <w:b/>
                <w:bCs/>
                <w:sz w:val="20"/>
                <w:szCs w:val="20"/>
                <w:shd w:val="clear" w:color="auto" w:fill="FFFFFF"/>
              </w:rPr>
              <w:t xml:space="preserve">Religion: </w:t>
            </w:r>
            <w:r>
              <w:rPr>
                <w:rStyle w:val="normaltextrun"/>
                <w:rFonts w:cstheme="minorHAnsi"/>
                <w:sz w:val="20"/>
                <w:szCs w:val="20"/>
                <w:shd w:val="clear" w:color="auto" w:fill="FFFFFF"/>
              </w:rPr>
              <w:t xml:space="preserve">Islam </w:t>
            </w:r>
          </w:p>
          <w:p w14:paraId="38F22C76" w14:textId="77777777" w:rsidR="00F9236D" w:rsidRDefault="00F9236D" w:rsidP="00F9236D">
            <w:pPr>
              <w:rPr>
                <w:rStyle w:val="normaltextrun"/>
                <w:rFonts w:cstheme="minorHAnsi"/>
                <w:sz w:val="16"/>
                <w:szCs w:val="16"/>
                <w:shd w:val="clear" w:color="auto" w:fill="FFFFFF"/>
              </w:rPr>
            </w:pPr>
          </w:p>
          <w:p w14:paraId="58F4CD8C" w14:textId="77777777" w:rsidR="00FC504E" w:rsidRDefault="00FC504E" w:rsidP="00FC504E">
            <w:pPr>
              <w:rPr>
                <w:rStyle w:val="normaltextrun"/>
                <w:rFonts w:cstheme="minorHAnsi"/>
                <w:b/>
                <w:bCs/>
                <w:sz w:val="20"/>
                <w:szCs w:val="20"/>
                <w:shd w:val="clear" w:color="auto" w:fill="FFFFFF"/>
              </w:rPr>
            </w:pPr>
            <w:r>
              <w:rPr>
                <w:rStyle w:val="normaltextrun"/>
                <w:rFonts w:cstheme="minorHAnsi"/>
                <w:b/>
                <w:bCs/>
                <w:sz w:val="20"/>
                <w:szCs w:val="20"/>
                <w:shd w:val="clear" w:color="auto" w:fill="FFFFFF"/>
              </w:rPr>
              <w:t>Lesson:</w:t>
            </w:r>
          </w:p>
          <w:p w14:paraId="4299B007" w14:textId="0B2233C5" w:rsidR="00F9236D" w:rsidRPr="00955E78" w:rsidRDefault="002238BD" w:rsidP="00F9236D">
            <w:pPr>
              <w:rPr>
                <w:rStyle w:val="normaltextrun"/>
                <w:rFonts w:cstheme="minorHAnsi"/>
                <w:b/>
                <w:bCs/>
                <w:sz w:val="20"/>
                <w:szCs w:val="20"/>
                <w:u w:val="single"/>
                <w:shd w:val="clear" w:color="auto" w:fill="FFFFFF"/>
              </w:rPr>
            </w:pPr>
            <w:r w:rsidRPr="00BD6D48">
              <w:rPr>
                <w:b/>
                <w:bCs/>
                <w:noProof/>
                <w:color w:val="7030A0"/>
                <w:sz w:val="40"/>
                <w:szCs w:val="40"/>
              </w:rPr>
              <w:drawing>
                <wp:anchor distT="0" distB="0" distL="114300" distR="114300" simplePos="0" relativeHeight="251704332" behindDoc="0" locked="0" layoutInCell="1" allowOverlap="1" wp14:anchorId="3A28D5D9" wp14:editId="30ABACF1">
                  <wp:simplePos x="0" y="0"/>
                  <wp:positionH relativeFrom="column">
                    <wp:posOffset>-3175</wp:posOffset>
                  </wp:positionH>
                  <wp:positionV relativeFrom="paragraph">
                    <wp:posOffset>159385</wp:posOffset>
                  </wp:positionV>
                  <wp:extent cx="1061085" cy="716915"/>
                  <wp:effectExtent l="0" t="0" r="5715" b="698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061085" cy="716915"/>
                          </a:xfrm>
                          <a:prstGeom prst="rect">
                            <a:avLst/>
                          </a:prstGeom>
                        </pic:spPr>
                      </pic:pic>
                    </a:graphicData>
                  </a:graphic>
                  <wp14:sizeRelH relativeFrom="margin">
                    <wp14:pctWidth>0</wp14:pctWidth>
                  </wp14:sizeRelH>
                  <wp14:sizeRelV relativeFrom="margin">
                    <wp14:pctHeight>0</wp14:pctHeight>
                  </wp14:sizeRelV>
                </wp:anchor>
              </w:drawing>
            </w:r>
          </w:p>
        </w:tc>
        <w:tc>
          <w:tcPr>
            <w:tcW w:w="3686" w:type="dxa"/>
          </w:tcPr>
          <w:p w14:paraId="49503896" w14:textId="77777777" w:rsidR="00FC504E" w:rsidRPr="0076547A" w:rsidRDefault="00FC504E" w:rsidP="00FC504E">
            <w:r>
              <w:rPr>
                <w:b/>
                <w:bCs/>
              </w:rPr>
              <w:t xml:space="preserve">Theme: </w:t>
            </w:r>
            <w:r>
              <w:t xml:space="preserve">Beliefs and Moral Values. </w:t>
            </w:r>
          </w:p>
          <w:p w14:paraId="2597BF37" w14:textId="77777777" w:rsidR="00FC504E" w:rsidRDefault="00FC504E" w:rsidP="00FC504E">
            <w:pPr>
              <w:rPr>
                <w:b/>
                <w:bCs/>
              </w:rPr>
            </w:pPr>
          </w:p>
          <w:p w14:paraId="498F69F6" w14:textId="77777777" w:rsidR="00FC504E" w:rsidRDefault="00FC504E" w:rsidP="00FC504E">
            <w:r>
              <w:rPr>
                <w:b/>
                <w:bCs/>
              </w:rPr>
              <w:t xml:space="preserve">Key Question: </w:t>
            </w:r>
            <w:r>
              <w:t>Does belief in Akhirah (life after death) help Muslims lead good lives?</w:t>
            </w:r>
          </w:p>
          <w:p w14:paraId="1DE0D910" w14:textId="77777777" w:rsidR="00FC504E" w:rsidRDefault="00FC504E" w:rsidP="00FC504E">
            <w:pPr>
              <w:rPr>
                <w:rStyle w:val="normaltextrun"/>
                <w:rFonts w:cstheme="minorHAnsi"/>
                <w:b/>
                <w:bCs/>
                <w:sz w:val="20"/>
                <w:szCs w:val="20"/>
                <w:u w:val="single"/>
                <w:shd w:val="clear" w:color="auto" w:fill="FFFFFF"/>
              </w:rPr>
            </w:pPr>
          </w:p>
          <w:p w14:paraId="55F3F45B" w14:textId="77777777" w:rsidR="00FC504E" w:rsidRPr="00FC504E" w:rsidRDefault="00FC504E" w:rsidP="00FC504E">
            <w:pPr>
              <w:rPr>
                <w:rStyle w:val="normaltextrun"/>
                <w:rFonts w:cstheme="minorHAnsi"/>
                <w:sz w:val="20"/>
                <w:szCs w:val="20"/>
                <w:shd w:val="clear" w:color="auto" w:fill="FFFFFF"/>
              </w:rPr>
            </w:pPr>
            <w:r>
              <w:rPr>
                <w:rStyle w:val="normaltextrun"/>
                <w:rFonts w:cstheme="minorHAnsi"/>
                <w:b/>
                <w:bCs/>
                <w:sz w:val="20"/>
                <w:szCs w:val="20"/>
                <w:shd w:val="clear" w:color="auto" w:fill="FFFFFF"/>
              </w:rPr>
              <w:t xml:space="preserve">Religion: </w:t>
            </w:r>
            <w:r>
              <w:rPr>
                <w:rStyle w:val="normaltextrun"/>
                <w:rFonts w:cstheme="minorHAnsi"/>
                <w:sz w:val="20"/>
                <w:szCs w:val="20"/>
                <w:shd w:val="clear" w:color="auto" w:fill="FFFFFF"/>
              </w:rPr>
              <w:t xml:space="preserve">Islam </w:t>
            </w:r>
          </w:p>
          <w:p w14:paraId="26FFC0BE" w14:textId="77777777" w:rsidR="00F9236D" w:rsidRPr="001602C4" w:rsidRDefault="00F9236D" w:rsidP="00F9236D">
            <w:pPr>
              <w:rPr>
                <w:rStyle w:val="normaltextrun"/>
                <w:rFonts w:cstheme="minorHAnsi"/>
                <w:sz w:val="18"/>
                <w:szCs w:val="18"/>
                <w:shd w:val="clear" w:color="auto" w:fill="FFFFFF"/>
              </w:rPr>
            </w:pPr>
          </w:p>
          <w:p w14:paraId="01862891" w14:textId="77777777" w:rsidR="00FC504E" w:rsidRDefault="00FC504E" w:rsidP="00FC504E">
            <w:pPr>
              <w:rPr>
                <w:rStyle w:val="normaltextrun"/>
                <w:rFonts w:cstheme="minorHAnsi"/>
                <w:b/>
                <w:bCs/>
                <w:sz w:val="20"/>
                <w:szCs w:val="20"/>
                <w:shd w:val="clear" w:color="auto" w:fill="FFFFFF"/>
              </w:rPr>
            </w:pPr>
            <w:r>
              <w:rPr>
                <w:rStyle w:val="normaltextrun"/>
                <w:rFonts w:cstheme="minorHAnsi"/>
                <w:b/>
                <w:bCs/>
                <w:sz w:val="20"/>
                <w:szCs w:val="20"/>
                <w:shd w:val="clear" w:color="auto" w:fill="FFFFFF"/>
              </w:rPr>
              <w:t>Lesson:</w:t>
            </w:r>
          </w:p>
          <w:p w14:paraId="163632E3" w14:textId="010807A3" w:rsidR="00F9236D" w:rsidRDefault="002238BD" w:rsidP="00F9236D">
            <w:pPr>
              <w:rPr>
                <w:rStyle w:val="normaltextrun"/>
                <w:rFonts w:cstheme="minorHAnsi"/>
                <w:b/>
                <w:bCs/>
                <w:sz w:val="20"/>
                <w:szCs w:val="20"/>
                <w:u w:val="single"/>
                <w:shd w:val="clear" w:color="auto" w:fill="FFFFFF"/>
              </w:rPr>
            </w:pPr>
            <w:r w:rsidRPr="00BD6D48">
              <w:rPr>
                <w:b/>
                <w:bCs/>
                <w:noProof/>
                <w:color w:val="7030A0"/>
                <w:sz w:val="40"/>
                <w:szCs w:val="40"/>
              </w:rPr>
              <w:drawing>
                <wp:anchor distT="0" distB="0" distL="114300" distR="114300" simplePos="0" relativeHeight="251706380" behindDoc="0" locked="0" layoutInCell="1" allowOverlap="1" wp14:anchorId="3D119E3C" wp14:editId="16B81FE1">
                  <wp:simplePos x="0" y="0"/>
                  <wp:positionH relativeFrom="column">
                    <wp:posOffset>19685</wp:posOffset>
                  </wp:positionH>
                  <wp:positionV relativeFrom="paragraph">
                    <wp:posOffset>145415</wp:posOffset>
                  </wp:positionV>
                  <wp:extent cx="1061085" cy="716915"/>
                  <wp:effectExtent l="0" t="0" r="5715" b="698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061085" cy="716915"/>
                          </a:xfrm>
                          <a:prstGeom prst="rect">
                            <a:avLst/>
                          </a:prstGeom>
                        </pic:spPr>
                      </pic:pic>
                    </a:graphicData>
                  </a:graphic>
                  <wp14:sizeRelH relativeFrom="margin">
                    <wp14:pctWidth>0</wp14:pctWidth>
                  </wp14:sizeRelH>
                  <wp14:sizeRelV relativeFrom="margin">
                    <wp14:pctHeight>0</wp14:pctHeight>
                  </wp14:sizeRelV>
                </wp:anchor>
              </w:drawing>
            </w:r>
          </w:p>
          <w:p w14:paraId="2B1E33FC" w14:textId="6AE8D388" w:rsidR="00F9236D" w:rsidRDefault="00F9236D" w:rsidP="00F9236D">
            <w:pPr>
              <w:rPr>
                <w:rStyle w:val="normaltextrun"/>
                <w:b/>
                <w:bCs/>
                <w:sz w:val="20"/>
                <w:szCs w:val="20"/>
                <w:u w:val="single"/>
                <w:shd w:val="clear" w:color="auto" w:fill="FFFFFF"/>
              </w:rPr>
            </w:pPr>
          </w:p>
          <w:p w14:paraId="2FE82124" w14:textId="0BFA21D6" w:rsidR="00F9236D" w:rsidRDefault="00F9236D" w:rsidP="00F9236D">
            <w:pPr>
              <w:rPr>
                <w:rStyle w:val="normaltextrun"/>
                <w:b/>
                <w:bCs/>
                <w:sz w:val="20"/>
                <w:szCs w:val="20"/>
                <w:u w:val="single"/>
                <w:shd w:val="clear" w:color="auto" w:fill="FFFFFF"/>
              </w:rPr>
            </w:pPr>
          </w:p>
          <w:p w14:paraId="43726EBB" w14:textId="7B37F7FF" w:rsidR="00F9236D" w:rsidRDefault="00F9236D" w:rsidP="00F9236D">
            <w:pPr>
              <w:rPr>
                <w:rStyle w:val="normaltextrun"/>
                <w:b/>
                <w:bCs/>
                <w:sz w:val="20"/>
                <w:szCs w:val="20"/>
                <w:u w:val="single"/>
                <w:shd w:val="clear" w:color="auto" w:fill="FFFFFF"/>
              </w:rPr>
            </w:pPr>
          </w:p>
          <w:p w14:paraId="0DA74D89" w14:textId="28047D4F" w:rsidR="00F9236D" w:rsidRDefault="00F9236D" w:rsidP="00F9236D">
            <w:pPr>
              <w:rPr>
                <w:rStyle w:val="normaltextrun"/>
                <w:b/>
                <w:bCs/>
                <w:sz w:val="20"/>
                <w:szCs w:val="20"/>
                <w:u w:val="single"/>
                <w:shd w:val="clear" w:color="auto" w:fill="FFFFFF"/>
              </w:rPr>
            </w:pPr>
          </w:p>
          <w:p w14:paraId="1305733C" w14:textId="6C6C92A5" w:rsidR="00F9236D" w:rsidRDefault="00F9236D" w:rsidP="00F9236D">
            <w:pPr>
              <w:rPr>
                <w:rStyle w:val="normaltextrun"/>
                <w:b/>
                <w:bCs/>
                <w:sz w:val="20"/>
                <w:szCs w:val="20"/>
                <w:u w:val="single"/>
                <w:shd w:val="clear" w:color="auto" w:fill="FFFFFF"/>
              </w:rPr>
            </w:pPr>
          </w:p>
          <w:p w14:paraId="6F63C4F5" w14:textId="77777777" w:rsidR="00F9236D" w:rsidRDefault="00F9236D" w:rsidP="00F9236D">
            <w:pPr>
              <w:rPr>
                <w:rStyle w:val="normaltextrun"/>
                <w:b/>
                <w:bCs/>
                <w:sz w:val="20"/>
                <w:szCs w:val="20"/>
                <w:u w:val="single"/>
                <w:shd w:val="clear" w:color="auto" w:fill="FFFFFF"/>
              </w:rPr>
            </w:pPr>
          </w:p>
          <w:p w14:paraId="3434FA93" w14:textId="77777777" w:rsidR="00F9236D" w:rsidRDefault="00F9236D" w:rsidP="00F9236D">
            <w:pPr>
              <w:rPr>
                <w:rStyle w:val="normaltextrun"/>
                <w:b/>
                <w:bCs/>
                <w:sz w:val="20"/>
                <w:szCs w:val="20"/>
                <w:u w:val="single"/>
                <w:shd w:val="clear" w:color="auto" w:fill="FFFFFF"/>
              </w:rPr>
            </w:pPr>
          </w:p>
          <w:p w14:paraId="41E81F00" w14:textId="77777777" w:rsidR="00F9236D" w:rsidRDefault="00F9236D" w:rsidP="00F9236D">
            <w:pPr>
              <w:rPr>
                <w:rStyle w:val="normaltextrun"/>
                <w:b/>
                <w:bCs/>
                <w:sz w:val="20"/>
                <w:szCs w:val="20"/>
                <w:u w:val="single"/>
                <w:shd w:val="clear" w:color="auto" w:fill="FFFFFF"/>
              </w:rPr>
            </w:pPr>
          </w:p>
          <w:p w14:paraId="16AFB017" w14:textId="77777777" w:rsidR="00F9236D" w:rsidRDefault="00F9236D" w:rsidP="00F9236D">
            <w:pPr>
              <w:rPr>
                <w:rStyle w:val="normaltextrun"/>
                <w:b/>
                <w:bCs/>
                <w:sz w:val="20"/>
                <w:szCs w:val="20"/>
                <w:u w:val="single"/>
                <w:shd w:val="clear" w:color="auto" w:fill="FFFFFF"/>
              </w:rPr>
            </w:pPr>
          </w:p>
          <w:p w14:paraId="2BEA9839" w14:textId="77777777" w:rsidR="00F9236D" w:rsidRDefault="00F9236D" w:rsidP="00F9236D">
            <w:pPr>
              <w:rPr>
                <w:rStyle w:val="normaltextrun"/>
                <w:b/>
                <w:bCs/>
                <w:sz w:val="20"/>
                <w:szCs w:val="20"/>
                <w:u w:val="single"/>
                <w:shd w:val="clear" w:color="auto" w:fill="FFFFFF"/>
              </w:rPr>
            </w:pPr>
          </w:p>
          <w:p w14:paraId="3405FA16" w14:textId="77777777" w:rsidR="00F9236D" w:rsidRDefault="00F9236D" w:rsidP="00F9236D">
            <w:pPr>
              <w:rPr>
                <w:rStyle w:val="normaltextrun"/>
                <w:b/>
                <w:bCs/>
                <w:sz w:val="20"/>
                <w:szCs w:val="20"/>
                <w:u w:val="single"/>
                <w:shd w:val="clear" w:color="auto" w:fill="FFFFFF"/>
              </w:rPr>
            </w:pPr>
          </w:p>
          <w:p w14:paraId="19A3E7E7" w14:textId="77777777" w:rsidR="00F9236D" w:rsidRDefault="00F9236D" w:rsidP="00F9236D">
            <w:pPr>
              <w:rPr>
                <w:rStyle w:val="normaltextrun"/>
                <w:b/>
                <w:bCs/>
                <w:sz w:val="20"/>
                <w:szCs w:val="20"/>
                <w:u w:val="single"/>
                <w:shd w:val="clear" w:color="auto" w:fill="FFFFFF"/>
              </w:rPr>
            </w:pPr>
          </w:p>
          <w:p w14:paraId="01C68FBE" w14:textId="77777777" w:rsidR="00F9236D" w:rsidRDefault="00F9236D" w:rsidP="00F9236D">
            <w:pPr>
              <w:rPr>
                <w:rStyle w:val="normaltextrun"/>
                <w:b/>
                <w:bCs/>
                <w:sz w:val="20"/>
                <w:szCs w:val="20"/>
                <w:u w:val="single"/>
                <w:shd w:val="clear" w:color="auto" w:fill="FFFFFF"/>
              </w:rPr>
            </w:pPr>
          </w:p>
          <w:p w14:paraId="40C61DD1" w14:textId="77777777" w:rsidR="00F9236D" w:rsidRDefault="00F9236D" w:rsidP="00F9236D">
            <w:pPr>
              <w:rPr>
                <w:rStyle w:val="normaltextrun"/>
                <w:b/>
                <w:bCs/>
                <w:sz w:val="20"/>
                <w:szCs w:val="20"/>
                <w:u w:val="single"/>
                <w:shd w:val="clear" w:color="auto" w:fill="FFFFFF"/>
              </w:rPr>
            </w:pPr>
          </w:p>
          <w:p w14:paraId="0298FE5D" w14:textId="77777777" w:rsidR="00F9236D" w:rsidRDefault="00F9236D" w:rsidP="00F9236D">
            <w:pPr>
              <w:rPr>
                <w:rStyle w:val="normaltextrun"/>
                <w:b/>
                <w:bCs/>
                <w:sz w:val="20"/>
                <w:szCs w:val="20"/>
                <w:u w:val="single"/>
                <w:shd w:val="clear" w:color="auto" w:fill="FFFFFF"/>
              </w:rPr>
            </w:pPr>
          </w:p>
          <w:p w14:paraId="1D02D662" w14:textId="6CB8A4D9" w:rsidR="00F9236D" w:rsidRPr="00955E78" w:rsidRDefault="00F9236D" w:rsidP="00F9236D">
            <w:pPr>
              <w:rPr>
                <w:rStyle w:val="normaltextrun"/>
                <w:rFonts w:cstheme="minorHAnsi"/>
                <w:b/>
                <w:bCs/>
                <w:sz w:val="20"/>
                <w:szCs w:val="20"/>
                <w:u w:val="single"/>
                <w:shd w:val="clear" w:color="auto" w:fill="FFFFFF"/>
              </w:rPr>
            </w:pPr>
          </w:p>
        </w:tc>
        <w:tc>
          <w:tcPr>
            <w:tcW w:w="3543" w:type="dxa"/>
          </w:tcPr>
          <w:p w14:paraId="057031AC" w14:textId="77777777" w:rsidR="00FC504E" w:rsidRPr="0076547A" w:rsidRDefault="00FC504E" w:rsidP="00FC504E">
            <w:r>
              <w:rPr>
                <w:b/>
                <w:bCs/>
              </w:rPr>
              <w:t xml:space="preserve">Theme: </w:t>
            </w:r>
            <w:r>
              <w:t xml:space="preserve">Beliefs and Moral Values. </w:t>
            </w:r>
          </w:p>
          <w:p w14:paraId="3C2E5832" w14:textId="77777777" w:rsidR="00FC504E" w:rsidRDefault="00FC504E" w:rsidP="00FC504E">
            <w:pPr>
              <w:rPr>
                <w:b/>
                <w:bCs/>
              </w:rPr>
            </w:pPr>
          </w:p>
          <w:p w14:paraId="58FA3F4B" w14:textId="77777777" w:rsidR="00FC504E" w:rsidRDefault="00FC504E" w:rsidP="00FC504E">
            <w:r>
              <w:rPr>
                <w:b/>
                <w:bCs/>
              </w:rPr>
              <w:t xml:space="preserve">Key Question: </w:t>
            </w:r>
            <w:r>
              <w:t>Does belief in Akhirah (life after death) help Muslims lead good lives?</w:t>
            </w:r>
          </w:p>
          <w:p w14:paraId="135B04E1" w14:textId="77777777" w:rsidR="00FC504E" w:rsidRDefault="00FC504E" w:rsidP="00FC504E">
            <w:pPr>
              <w:rPr>
                <w:rStyle w:val="normaltextrun"/>
                <w:rFonts w:cstheme="minorHAnsi"/>
                <w:b/>
                <w:bCs/>
                <w:sz w:val="20"/>
                <w:szCs w:val="20"/>
                <w:u w:val="single"/>
                <w:shd w:val="clear" w:color="auto" w:fill="FFFFFF"/>
              </w:rPr>
            </w:pPr>
          </w:p>
          <w:p w14:paraId="25D6DD0B" w14:textId="77777777" w:rsidR="00FC504E" w:rsidRPr="00FC504E" w:rsidRDefault="00FC504E" w:rsidP="00FC504E">
            <w:pPr>
              <w:rPr>
                <w:rStyle w:val="normaltextrun"/>
                <w:rFonts w:cstheme="minorHAnsi"/>
                <w:sz w:val="20"/>
                <w:szCs w:val="20"/>
                <w:shd w:val="clear" w:color="auto" w:fill="FFFFFF"/>
              </w:rPr>
            </w:pPr>
            <w:r>
              <w:rPr>
                <w:rStyle w:val="normaltextrun"/>
                <w:rFonts w:cstheme="minorHAnsi"/>
                <w:b/>
                <w:bCs/>
                <w:sz w:val="20"/>
                <w:szCs w:val="20"/>
                <w:shd w:val="clear" w:color="auto" w:fill="FFFFFF"/>
              </w:rPr>
              <w:t xml:space="preserve">Religion: </w:t>
            </w:r>
            <w:r>
              <w:rPr>
                <w:rStyle w:val="normaltextrun"/>
                <w:rFonts w:cstheme="minorHAnsi"/>
                <w:sz w:val="20"/>
                <w:szCs w:val="20"/>
                <w:shd w:val="clear" w:color="auto" w:fill="FFFFFF"/>
              </w:rPr>
              <w:t xml:space="preserve">Islam </w:t>
            </w:r>
          </w:p>
          <w:p w14:paraId="4BE3100A" w14:textId="77777777" w:rsidR="009F272D" w:rsidRDefault="009F272D" w:rsidP="00F9236D">
            <w:pPr>
              <w:rPr>
                <w:rStyle w:val="normaltextrun"/>
                <w:rFonts w:cstheme="minorHAnsi"/>
                <w:sz w:val="16"/>
                <w:szCs w:val="16"/>
                <w:shd w:val="clear" w:color="auto" w:fill="FFFFFF"/>
              </w:rPr>
            </w:pPr>
          </w:p>
          <w:p w14:paraId="302E9FBA" w14:textId="77777777" w:rsidR="00FC504E" w:rsidRDefault="00FC504E" w:rsidP="00FC504E">
            <w:pPr>
              <w:rPr>
                <w:rStyle w:val="normaltextrun"/>
                <w:rFonts w:cstheme="minorHAnsi"/>
                <w:b/>
                <w:bCs/>
                <w:sz w:val="20"/>
                <w:szCs w:val="20"/>
                <w:shd w:val="clear" w:color="auto" w:fill="FFFFFF"/>
              </w:rPr>
            </w:pPr>
            <w:r>
              <w:rPr>
                <w:rStyle w:val="normaltextrun"/>
                <w:rFonts w:cstheme="minorHAnsi"/>
                <w:b/>
                <w:bCs/>
                <w:sz w:val="20"/>
                <w:szCs w:val="20"/>
                <w:shd w:val="clear" w:color="auto" w:fill="FFFFFF"/>
              </w:rPr>
              <w:t>Lesson:</w:t>
            </w:r>
          </w:p>
          <w:p w14:paraId="33AC6EB3" w14:textId="12483DCF" w:rsidR="00F9236D" w:rsidRDefault="002238BD" w:rsidP="00F9236D">
            <w:pPr>
              <w:rPr>
                <w:rStyle w:val="normaltextrun"/>
                <w:rFonts w:cstheme="minorHAnsi"/>
                <w:sz w:val="16"/>
                <w:szCs w:val="16"/>
                <w:shd w:val="clear" w:color="auto" w:fill="FFFFFF"/>
              </w:rPr>
            </w:pPr>
            <w:r w:rsidRPr="00BD6D48">
              <w:rPr>
                <w:b/>
                <w:bCs/>
                <w:noProof/>
                <w:color w:val="7030A0"/>
                <w:sz w:val="40"/>
                <w:szCs w:val="40"/>
              </w:rPr>
              <w:drawing>
                <wp:anchor distT="0" distB="0" distL="114300" distR="114300" simplePos="0" relativeHeight="251708428" behindDoc="0" locked="0" layoutInCell="1" allowOverlap="1" wp14:anchorId="7254DA85" wp14:editId="525B617F">
                  <wp:simplePos x="0" y="0"/>
                  <wp:positionH relativeFrom="column">
                    <wp:posOffset>3175</wp:posOffset>
                  </wp:positionH>
                  <wp:positionV relativeFrom="paragraph">
                    <wp:posOffset>99060</wp:posOffset>
                  </wp:positionV>
                  <wp:extent cx="1061085" cy="716915"/>
                  <wp:effectExtent l="0" t="0" r="5715" b="698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061085" cy="716915"/>
                          </a:xfrm>
                          <a:prstGeom prst="rect">
                            <a:avLst/>
                          </a:prstGeom>
                        </pic:spPr>
                      </pic:pic>
                    </a:graphicData>
                  </a:graphic>
                  <wp14:sizeRelH relativeFrom="margin">
                    <wp14:pctWidth>0</wp14:pctWidth>
                  </wp14:sizeRelH>
                  <wp14:sizeRelV relativeFrom="margin">
                    <wp14:pctHeight>0</wp14:pctHeight>
                  </wp14:sizeRelV>
                </wp:anchor>
              </w:drawing>
            </w:r>
          </w:p>
          <w:p w14:paraId="0AD8124C" w14:textId="72124B53" w:rsidR="00F9236D" w:rsidRDefault="00F9236D" w:rsidP="00F9236D">
            <w:pPr>
              <w:rPr>
                <w:rStyle w:val="normaltextrun"/>
                <w:rFonts w:cstheme="minorHAnsi"/>
                <w:sz w:val="16"/>
                <w:szCs w:val="16"/>
                <w:shd w:val="clear" w:color="auto" w:fill="FFFFFF"/>
              </w:rPr>
            </w:pPr>
          </w:p>
          <w:p w14:paraId="7FEDBAD9" w14:textId="220EFB5C" w:rsidR="00F9236D" w:rsidRDefault="00F9236D" w:rsidP="00F9236D">
            <w:pPr>
              <w:rPr>
                <w:rStyle w:val="normaltextrun"/>
                <w:rFonts w:cstheme="minorHAnsi"/>
                <w:sz w:val="16"/>
                <w:szCs w:val="16"/>
                <w:shd w:val="clear" w:color="auto" w:fill="FFFFFF"/>
              </w:rPr>
            </w:pPr>
          </w:p>
          <w:p w14:paraId="73CAA2FC" w14:textId="03092E77" w:rsidR="00F9236D" w:rsidRDefault="00F9236D" w:rsidP="00F9236D">
            <w:pPr>
              <w:rPr>
                <w:rStyle w:val="normaltextrun"/>
                <w:rFonts w:cstheme="minorHAnsi"/>
                <w:sz w:val="16"/>
                <w:szCs w:val="16"/>
                <w:shd w:val="clear" w:color="auto" w:fill="FFFFFF"/>
              </w:rPr>
            </w:pPr>
          </w:p>
          <w:p w14:paraId="62D5F365" w14:textId="77777777" w:rsidR="00F9236D" w:rsidRDefault="00F9236D" w:rsidP="00F9236D">
            <w:pPr>
              <w:rPr>
                <w:rStyle w:val="normaltextrun"/>
                <w:rFonts w:cstheme="minorHAnsi"/>
                <w:sz w:val="16"/>
                <w:szCs w:val="16"/>
                <w:shd w:val="clear" w:color="auto" w:fill="FFFFFF"/>
              </w:rPr>
            </w:pPr>
          </w:p>
          <w:p w14:paraId="7A5B0471" w14:textId="77777777" w:rsidR="00F9236D" w:rsidRDefault="00F9236D" w:rsidP="00F9236D">
            <w:pPr>
              <w:rPr>
                <w:rStyle w:val="normaltextrun"/>
                <w:rFonts w:cstheme="minorHAnsi"/>
                <w:sz w:val="16"/>
                <w:szCs w:val="16"/>
                <w:shd w:val="clear" w:color="auto" w:fill="FFFFFF"/>
              </w:rPr>
            </w:pPr>
          </w:p>
          <w:p w14:paraId="10E73F47" w14:textId="77777777" w:rsidR="00F9236D" w:rsidRPr="00955E78" w:rsidRDefault="00F9236D" w:rsidP="00F9236D">
            <w:pPr>
              <w:rPr>
                <w:rStyle w:val="normaltextrun"/>
                <w:rFonts w:cstheme="minorHAnsi"/>
                <w:b/>
                <w:bCs/>
                <w:sz w:val="20"/>
                <w:szCs w:val="20"/>
                <w:u w:val="single"/>
                <w:shd w:val="clear" w:color="auto" w:fill="FFFFFF"/>
              </w:rPr>
            </w:pPr>
          </w:p>
        </w:tc>
        <w:tc>
          <w:tcPr>
            <w:tcW w:w="253" w:type="dxa"/>
            <w:shd w:val="clear" w:color="auto" w:fill="E5DFEC" w:themeFill="accent4" w:themeFillTint="33"/>
          </w:tcPr>
          <w:p w14:paraId="127339D2" w14:textId="77777777" w:rsidR="00F9236D" w:rsidRDefault="00F9236D" w:rsidP="00F9236D"/>
        </w:tc>
      </w:tr>
      <w:tr w:rsidR="00F9236D" w14:paraId="4D3AD3D3" w14:textId="77777777" w:rsidTr="7F41D8AD">
        <w:trPr>
          <w:cantSplit/>
          <w:trHeight w:val="129"/>
        </w:trPr>
        <w:tc>
          <w:tcPr>
            <w:tcW w:w="1271" w:type="dxa"/>
            <w:gridSpan w:val="3"/>
            <w:shd w:val="clear" w:color="auto" w:fill="E5DFEC" w:themeFill="accent4" w:themeFillTint="33"/>
            <w:vAlign w:val="center"/>
          </w:tcPr>
          <w:p w14:paraId="4002108A" w14:textId="77777777" w:rsidR="00F9236D" w:rsidRPr="000E7395" w:rsidRDefault="00F9236D" w:rsidP="00F9236D">
            <w:pPr>
              <w:ind w:left="113" w:right="113"/>
              <w:jc w:val="center"/>
              <w:rPr>
                <w:b/>
                <w:bCs/>
                <w:highlight w:val="lightGray"/>
              </w:rPr>
            </w:pPr>
          </w:p>
        </w:tc>
        <w:tc>
          <w:tcPr>
            <w:tcW w:w="3402" w:type="dxa"/>
            <w:shd w:val="clear" w:color="auto" w:fill="E5DFEC" w:themeFill="accent4" w:themeFillTint="33"/>
          </w:tcPr>
          <w:p w14:paraId="2A414385" w14:textId="301AE77B" w:rsidR="00F9236D" w:rsidRPr="00424C2D" w:rsidRDefault="00F9236D" w:rsidP="00F9236D">
            <w:pPr>
              <w:jc w:val="center"/>
              <w:rPr>
                <w:rStyle w:val="normaltextrun"/>
                <w:rFonts w:cstheme="minorHAnsi"/>
                <w:b/>
                <w:bCs/>
                <w:sz w:val="20"/>
                <w:szCs w:val="20"/>
                <w:highlight w:val="lightGray"/>
                <w:shd w:val="clear" w:color="auto" w:fill="FFFFFF"/>
              </w:rPr>
            </w:pPr>
            <w:r>
              <w:rPr>
                <w:rStyle w:val="normaltextrun"/>
                <w:rFonts w:cstheme="minorHAnsi"/>
                <w:b/>
                <w:bCs/>
                <w:sz w:val="20"/>
                <w:szCs w:val="20"/>
                <w:highlight w:val="lightGray"/>
                <w:shd w:val="clear" w:color="auto" w:fill="FFFFFF"/>
              </w:rPr>
              <w:t>Week 1</w:t>
            </w:r>
          </w:p>
        </w:tc>
        <w:tc>
          <w:tcPr>
            <w:tcW w:w="3119" w:type="dxa"/>
            <w:shd w:val="clear" w:color="auto" w:fill="E5DFEC" w:themeFill="accent4" w:themeFillTint="33"/>
          </w:tcPr>
          <w:p w14:paraId="24C80070" w14:textId="11BC312E" w:rsidR="00F9236D" w:rsidRPr="00424C2D" w:rsidRDefault="00F9236D" w:rsidP="00F9236D">
            <w:pPr>
              <w:jc w:val="center"/>
              <w:rPr>
                <w:rStyle w:val="normaltextrun"/>
                <w:rFonts w:cstheme="minorHAnsi"/>
                <w:b/>
                <w:bCs/>
                <w:sz w:val="20"/>
                <w:szCs w:val="20"/>
                <w:shd w:val="clear" w:color="auto" w:fill="FFFFFF"/>
              </w:rPr>
            </w:pPr>
            <w:r w:rsidRPr="00424C2D">
              <w:rPr>
                <w:rStyle w:val="normaltextrun"/>
                <w:rFonts w:cstheme="minorHAnsi"/>
                <w:b/>
                <w:bCs/>
                <w:sz w:val="20"/>
                <w:szCs w:val="20"/>
                <w:highlight w:val="lightGray"/>
                <w:shd w:val="clear" w:color="auto" w:fill="FFFFFF"/>
              </w:rPr>
              <w:t xml:space="preserve">Week </w:t>
            </w:r>
            <w:r>
              <w:rPr>
                <w:rStyle w:val="normaltextrun"/>
                <w:rFonts w:cstheme="minorHAnsi"/>
                <w:b/>
                <w:bCs/>
                <w:sz w:val="20"/>
                <w:szCs w:val="20"/>
                <w:shd w:val="clear" w:color="auto" w:fill="FFFFFF"/>
              </w:rPr>
              <w:t>2</w:t>
            </w:r>
          </w:p>
        </w:tc>
        <w:tc>
          <w:tcPr>
            <w:tcW w:w="3543" w:type="dxa"/>
            <w:shd w:val="clear" w:color="auto" w:fill="E5DFEC" w:themeFill="accent4" w:themeFillTint="33"/>
          </w:tcPr>
          <w:p w14:paraId="27C5883A" w14:textId="4439250D" w:rsidR="00F9236D" w:rsidRPr="002A539B" w:rsidRDefault="00F9236D" w:rsidP="00F9236D">
            <w:pPr>
              <w:jc w:val="center"/>
              <w:rPr>
                <w:rStyle w:val="normaltextrun"/>
                <w:rFonts w:cstheme="minorHAnsi"/>
                <w:b/>
                <w:bCs/>
                <w:sz w:val="20"/>
                <w:szCs w:val="20"/>
                <w:highlight w:val="lightGray"/>
                <w:shd w:val="clear" w:color="auto" w:fill="FFFFFF"/>
              </w:rPr>
            </w:pPr>
            <w:r w:rsidRPr="002A539B">
              <w:rPr>
                <w:rStyle w:val="normaltextrun"/>
                <w:rFonts w:cstheme="minorHAnsi"/>
                <w:b/>
                <w:bCs/>
                <w:sz w:val="20"/>
                <w:szCs w:val="20"/>
                <w:highlight w:val="lightGray"/>
                <w:shd w:val="clear" w:color="auto" w:fill="FFFFFF"/>
              </w:rPr>
              <w:t xml:space="preserve">Week </w:t>
            </w:r>
            <w:r>
              <w:rPr>
                <w:rStyle w:val="normaltextrun"/>
                <w:rFonts w:cstheme="minorHAnsi"/>
                <w:b/>
                <w:bCs/>
                <w:sz w:val="20"/>
                <w:szCs w:val="20"/>
                <w:highlight w:val="lightGray"/>
                <w:shd w:val="clear" w:color="auto" w:fill="FFFFFF"/>
              </w:rPr>
              <w:t>3</w:t>
            </w:r>
          </w:p>
        </w:tc>
        <w:tc>
          <w:tcPr>
            <w:tcW w:w="3544" w:type="dxa"/>
            <w:shd w:val="clear" w:color="auto" w:fill="E5DFEC" w:themeFill="accent4" w:themeFillTint="33"/>
          </w:tcPr>
          <w:p w14:paraId="6007F41B" w14:textId="32BC6F70" w:rsidR="00F9236D" w:rsidRPr="002A539B" w:rsidRDefault="00F9236D" w:rsidP="00F9236D">
            <w:pPr>
              <w:jc w:val="center"/>
              <w:rPr>
                <w:rStyle w:val="normaltextrun"/>
                <w:rFonts w:cstheme="minorHAnsi"/>
                <w:b/>
                <w:bCs/>
                <w:sz w:val="20"/>
                <w:szCs w:val="20"/>
                <w:highlight w:val="lightGray"/>
                <w:shd w:val="clear" w:color="auto" w:fill="FFFFFF"/>
              </w:rPr>
            </w:pPr>
            <w:r w:rsidRPr="002A539B">
              <w:rPr>
                <w:rStyle w:val="normaltextrun"/>
                <w:rFonts w:cstheme="minorHAnsi"/>
                <w:b/>
                <w:bCs/>
                <w:sz w:val="20"/>
                <w:szCs w:val="20"/>
                <w:highlight w:val="lightGray"/>
                <w:shd w:val="clear" w:color="auto" w:fill="FFFFFF"/>
              </w:rPr>
              <w:t xml:space="preserve">Week </w:t>
            </w:r>
            <w:r>
              <w:rPr>
                <w:rStyle w:val="normaltextrun"/>
                <w:rFonts w:cstheme="minorHAnsi"/>
                <w:b/>
                <w:bCs/>
                <w:sz w:val="20"/>
                <w:szCs w:val="20"/>
                <w:highlight w:val="lightGray"/>
                <w:shd w:val="clear" w:color="auto" w:fill="FFFFFF"/>
              </w:rPr>
              <w:t>4</w:t>
            </w:r>
          </w:p>
        </w:tc>
        <w:tc>
          <w:tcPr>
            <w:tcW w:w="3686" w:type="dxa"/>
            <w:shd w:val="clear" w:color="auto" w:fill="E5DFEC" w:themeFill="accent4" w:themeFillTint="33"/>
          </w:tcPr>
          <w:p w14:paraId="2C2CA440" w14:textId="2DDC7A38" w:rsidR="00F9236D" w:rsidRPr="002A539B" w:rsidRDefault="00F9236D" w:rsidP="00F9236D">
            <w:pPr>
              <w:jc w:val="center"/>
              <w:rPr>
                <w:rStyle w:val="normaltextrun"/>
                <w:rFonts w:cstheme="minorHAnsi"/>
                <w:b/>
                <w:bCs/>
                <w:sz w:val="20"/>
                <w:szCs w:val="20"/>
                <w:highlight w:val="lightGray"/>
                <w:shd w:val="clear" w:color="auto" w:fill="FFFFFF"/>
              </w:rPr>
            </w:pPr>
            <w:r w:rsidRPr="002A539B">
              <w:rPr>
                <w:rStyle w:val="normaltextrun"/>
                <w:rFonts w:cstheme="minorHAnsi"/>
                <w:b/>
                <w:bCs/>
                <w:sz w:val="20"/>
                <w:szCs w:val="20"/>
                <w:highlight w:val="lightGray"/>
                <w:shd w:val="clear" w:color="auto" w:fill="FFFFFF"/>
              </w:rPr>
              <w:t xml:space="preserve">Week </w:t>
            </w:r>
            <w:r>
              <w:rPr>
                <w:rStyle w:val="normaltextrun"/>
                <w:rFonts w:cstheme="minorHAnsi"/>
                <w:b/>
                <w:bCs/>
                <w:sz w:val="20"/>
                <w:szCs w:val="20"/>
                <w:highlight w:val="lightGray"/>
                <w:shd w:val="clear" w:color="auto" w:fill="FFFFFF"/>
              </w:rPr>
              <w:t>5</w:t>
            </w:r>
          </w:p>
        </w:tc>
        <w:tc>
          <w:tcPr>
            <w:tcW w:w="3543" w:type="dxa"/>
            <w:shd w:val="clear" w:color="auto" w:fill="E5DFEC" w:themeFill="accent4" w:themeFillTint="33"/>
          </w:tcPr>
          <w:p w14:paraId="47A5E911" w14:textId="2455F4DC" w:rsidR="00F9236D" w:rsidRPr="002A539B" w:rsidRDefault="00F9236D" w:rsidP="00F9236D">
            <w:pPr>
              <w:jc w:val="center"/>
              <w:rPr>
                <w:rStyle w:val="normaltextrun"/>
                <w:rFonts w:cstheme="minorHAnsi"/>
                <w:b/>
                <w:bCs/>
                <w:sz w:val="20"/>
                <w:szCs w:val="20"/>
                <w:highlight w:val="lightGray"/>
                <w:shd w:val="clear" w:color="auto" w:fill="FFFFFF"/>
              </w:rPr>
            </w:pPr>
            <w:r w:rsidRPr="002A539B">
              <w:rPr>
                <w:rStyle w:val="normaltextrun"/>
                <w:rFonts w:cstheme="minorHAnsi"/>
                <w:b/>
                <w:bCs/>
                <w:sz w:val="20"/>
                <w:szCs w:val="20"/>
                <w:highlight w:val="lightGray"/>
                <w:shd w:val="clear" w:color="auto" w:fill="FFFFFF"/>
              </w:rPr>
              <w:t xml:space="preserve">Week </w:t>
            </w:r>
            <w:r>
              <w:rPr>
                <w:rStyle w:val="normaltextrun"/>
                <w:rFonts w:cstheme="minorHAnsi"/>
                <w:b/>
                <w:bCs/>
                <w:sz w:val="20"/>
                <w:szCs w:val="20"/>
                <w:highlight w:val="lightGray"/>
                <w:shd w:val="clear" w:color="auto" w:fill="FFFFFF"/>
              </w:rPr>
              <w:t>6</w:t>
            </w:r>
          </w:p>
        </w:tc>
        <w:tc>
          <w:tcPr>
            <w:tcW w:w="253" w:type="dxa"/>
            <w:shd w:val="clear" w:color="auto" w:fill="E5DFEC" w:themeFill="accent4" w:themeFillTint="33"/>
          </w:tcPr>
          <w:p w14:paraId="42EB0565" w14:textId="77777777" w:rsidR="00F9236D" w:rsidRDefault="00F9236D" w:rsidP="00F9236D"/>
        </w:tc>
      </w:tr>
      <w:tr w:rsidR="00361062" w14:paraId="0D301AD3" w14:textId="77777777" w:rsidTr="00735786">
        <w:trPr>
          <w:cantSplit/>
          <w:trHeight w:val="1134"/>
        </w:trPr>
        <w:tc>
          <w:tcPr>
            <w:tcW w:w="635" w:type="dxa"/>
            <w:gridSpan w:val="2"/>
            <w:shd w:val="clear" w:color="auto" w:fill="E5DFEC" w:themeFill="accent4" w:themeFillTint="33"/>
            <w:vAlign w:val="center"/>
          </w:tcPr>
          <w:p w14:paraId="611E0286" w14:textId="77777777" w:rsidR="00361062" w:rsidRPr="000E7395" w:rsidRDefault="00361062" w:rsidP="00F9236D">
            <w:pPr>
              <w:ind w:left="113" w:right="113"/>
              <w:jc w:val="center"/>
              <w:rPr>
                <w:b/>
                <w:bCs/>
                <w:highlight w:val="lightGray"/>
              </w:rPr>
            </w:pPr>
          </w:p>
        </w:tc>
        <w:tc>
          <w:tcPr>
            <w:tcW w:w="636" w:type="dxa"/>
            <w:textDirection w:val="btLr"/>
            <w:vAlign w:val="center"/>
          </w:tcPr>
          <w:p w14:paraId="62C361C4" w14:textId="0474EBCB" w:rsidR="00361062" w:rsidRPr="000E7395" w:rsidRDefault="00361062" w:rsidP="00F9236D">
            <w:pPr>
              <w:ind w:left="113" w:right="113"/>
              <w:jc w:val="center"/>
              <w:rPr>
                <w:b/>
                <w:bCs/>
                <w:highlight w:val="lightGray"/>
              </w:rPr>
            </w:pPr>
            <w:r w:rsidRPr="00D767F9">
              <w:rPr>
                <w:b/>
                <w:bCs/>
              </w:rPr>
              <w:t>PSHE</w:t>
            </w:r>
          </w:p>
        </w:tc>
        <w:tc>
          <w:tcPr>
            <w:tcW w:w="20837" w:type="dxa"/>
            <w:gridSpan w:val="6"/>
            <w:shd w:val="clear" w:color="auto" w:fill="FFFFFF" w:themeFill="background1"/>
          </w:tcPr>
          <w:p w14:paraId="0EC2F0E6" w14:textId="7A0F90E9" w:rsidR="00361062" w:rsidRPr="002A539B" w:rsidRDefault="00826A8B" w:rsidP="00F9236D">
            <w:pPr>
              <w:jc w:val="center"/>
              <w:rPr>
                <w:rStyle w:val="normaltextrun"/>
                <w:rFonts w:cstheme="minorHAnsi"/>
                <w:b/>
                <w:bCs/>
                <w:sz w:val="20"/>
                <w:szCs w:val="20"/>
                <w:highlight w:val="lightGray"/>
                <w:shd w:val="clear" w:color="auto" w:fill="FFFFFF"/>
              </w:rPr>
            </w:pPr>
            <w:r w:rsidRPr="00826A8B">
              <w:rPr>
                <w:rStyle w:val="normaltextrun"/>
                <w:rFonts w:cstheme="minorHAnsi"/>
                <w:b/>
                <w:bCs/>
                <w:sz w:val="20"/>
                <w:szCs w:val="20"/>
                <w:shd w:val="clear" w:color="auto" w:fill="FFFFFF"/>
              </w:rPr>
              <w:t>Worry</w:t>
            </w:r>
          </w:p>
        </w:tc>
        <w:tc>
          <w:tcPr>
            <w:tcW w:w="253" w:type="dxa"/>
            <w:shd w:val="clear" w:color="auto" w:fill="E5DFEC" w:themeFill="accent4" w:themeFillTint="33"/>
          </w:tcPr>
          <w:p w14:paraId="67A056D5" w14:textId="77777777" w:rsidR="00361062" w:rsidRDefault="00361062" w:rsidP="00F9236D"/>
        </w:tc>
      </w:tr>
    </w:tbl>
    <w:p w14:paraId="540CA2AA" w14:textId="77777777" w:rsidR="009C50D7" w:rsidRDefault="009C50D7"/>
    <w:sectPr w:rsidR="009C50D7" w:rsidSect="00E541A0">
      <w:headerReference w:type="default" r:id="rId41"/>
      <w:footerReference w:type="default" r:id="rId42"/>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0E3B4" w14:textId="77777777" w:rsidR="009A35A2" w:rsidRDefault="009A35A2" w:rsidP="00C71EA3">
      <w:pPr>
        <w:spacing w:after="0" w:line="240" w:lineRule="auto"/>
      </w:pPr>
      <w:r>
        <w:separator/>
      </w:r>
    </w:p>
  </w:endnote>
  <w:endnote w:type="continuationSeparator" w:id="0">
    <w:p w14:paraId="10FAB470" w14:textId="77777777" w:rsidR="009A35A2" w:rsidRDefault="009A35A2" w:rsidP="00C71EA3">
      <w:pPr>
        <w:spacing w:after="0" w:line="240" w:lineRule="auto"/>
      </w:pPr>
      <w:r>
        <w:continuationSeparator/>
      </w:r>
    </w:p>
  </w:endnote>
  <w:endnote w:type="continuationNotice" w:id="1">
    <w:p w14:paraId="0C5423CA" w14:textId="77777777" w:rsidR="009A35A2" w:rsidRDefault="009A35A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IWPS U+ Arial MT">
    <w:altName w:val="Arial"/>
    <w:panose1 w:val="00000000000000000000"/>
    <w:charset w:val="00"/>
    <w:family w:val="swiss"/>
    <w:notTrueType/>
    <w:pitch w:val="default"/>
    <w:sig w:usb0="00000003" w:usb1="00000000" w:usb2="00000000" w:usb3="00000000" w:csb0="00000001" w:csb1="00000000"/>
  </w:font>
  <w:font w:name="Nunito Sans">
    <w:charset w:val="00"/>
    <w:family w:val="auto"/>
    <w:pitch w:val="variable"/>
    <w:sig w:usb0="A00002FF" w:usb1="5000204B" w:usb2="00000000" w:usb3="00000000" w:csb0="00000197"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D4AA6" w14:textId="0F94523F" w:rsidR="00C97DD8" w:rsidRDefault="00C97D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D6B9F5" w14:textId="77777777" w:rsidR="009A35A2" w:rsidRDefault="009A35A2" w:rsidP="00C71EA3">
      <w:pPr>
        <w:spacing w:after="0" w:line="240" w:lineRule="auto"/>
      </w:pPr>
      <w:r>
        <w:separator/>
      </w:r>
    </w:p>
  </w:footnote>
  <w:footnote w:type="continuationSeparator" w:id="0">
    <w:p w14:paraId="3B1F5C9D" w14:textId="77777777" w:rsidR="009A35A2" w:rsidRDefault="009A35A2" w:rsidP="00C71EA3">
      <w:pPr>
        <w:spacing w:after="0" w:line="240" w:lineRule="auto"/>
      </w:pPr>
      <w:r>
        <w:continuationSeparator/>
      </w:r>
    </w:p>
  </w:footnote>
  <w:footnote w:type="continuationNotice" w:id="1">
    <w:p w14:paraId="1580CFEB" w14:textId="77777777" w:rsidR="009A35A2" w:rsidRDefault="009A35A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82498" w14:textId="24FF033C" w:rsidR="00C97DD8" w:rsidRDefault="00C97D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4606E"/>
    <w:multiLevelType w:val="multilevel"/>
    <w:tmpl w:val="3FC6E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CE44FA"/>
    <w:multiLevelType w:val="multilevel"/>
    <w:tmpl w:val="B8FAE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6894038"/>
    <w:multiLevelType w:val="hybridMultilevel"/>
    <w:tmpl w:val="B49C6278"/>
    <w:lvl w:ilvl="0" w:tplc="1A34BCB4">
      <w:start w:val="1"/>
      <w:numFmt w:val="decimal"/>
      <w:lvlText w:val="%1."/>
      <w:lvlJc w:val="left"/>
      <w:pPr>
        <w:tabs>
          <w:tab w:val="num" w:pos="643"/>
        </w:tabs>
        <w:ind w:left="643" w:hanging="360"/>
      </w:pPr>
    </w:lvl>
    <w:lvl w:ilvl="1" w:tplc="DF6CE300" w:tentative="1">
      <w:start w:val="1"/>
      <w:numFmt w:val="decimal"/>
      <w:lvlText w:val="%2."/>
      <w:lvlJc w:val="left"/>
      <w:pPr>
        <w:tabs>
          <w:tab w:val="num" w:pos="1363"/>
        </w:tabs>
        <w:ind w:left="1363" w:hanging="360"/>
      </w:pPr>
    </w:lvl>
    <w:lvl w:ilvl="2" w:tplc="0EB6AA60" w:tentative="1">
      <w:start w:val="1"/>
      <w:numFmt w:val="decimal"/>
      <w:lvlText w:val="%3."/>
      <w:lvlJc w:val="left"/>
      <w:pPr>
        <w:tabs>
          <w:tab w:val="num" w:pos="2083"/>
        </w:tabs>
        <w:ind w:left="2083" w:hanging="360"/>
      </w:pPr>
    </w:lvl>
    <w:lvl w:ilvl="3" w:tplc="934C65D8" w:tentative="1">
      <w:start w:val="1"/>
      <w:numFmt w:val="decimal"/>
      <w:lvlText w:val="%4."/>
      <w:lvlJc w:val="left"/>
      <w:pPr>
        <w:tabs>
          <w:tab w:val="num" w:pos="2803"/>
        </w:tabs>
        <w:ind w:left="2803" w:hanging="360"/>
      </w:pPr>
    </w:lvl>
    <w:lvl w:ilvl="4" w:tplc="933E4FAA" w:tentative="1">
      <w:start w:val="1"/>
      <w:numFmt w:val="decimal"/>
      <w:lvlText w:val="%5."/>
      <w:lvlJc w:val="left"/>
      <w:pPr>
        <w:tabs>
          <w:tab w:val="num" w:pos="3523"/>
        </w:tabs>
        <w:ind w:left="3523" w:hanging="360"/>
      </w:pPr>
    </w:lvl>
    <w:lvl w:ilvl="5" w:tplc="8D3479B6" w:tentative="1">
      <w:start w:val="1"/>
      <w:numFmt w:val="decimal"/>
      <w:lvlText w:val="%6."/>
      <w:lvlJc w:val="left"/>
      <w:pPr>
        <w:tabs>
          <w:tab w:val="num" w:pos="4243"/>
        </w:tabs>
        <w:ind w:left="4243" w:hanging="360"/>
      </w:pPr>
    </w:lvl>
    <w:lvl w:ilvl="6" w:tplc="CA303472" w:tentative="1">
      <w:start w:val="1"/>
      <w:numFmt w:val="decimal"/>
      <w:lvlText w:val="%7."/>
      <w:lvlJc w:val="left"/>
      <w:pPr>
        <w:tabs>
          <w:tab w:val="num" w:pos="4963"/>
        </w:tabs>
        <w:ind w:left="4963" w:hanging="360"/>
      </w:pPr>
    </w:lvl>
    <w:lvl w:ilvl="7" w:tplc="8B70B93E" w:tentative="1">
      <w:start w:val="1"/>
      <w:numFmt w:val="decimal"/>
      <w:lvlText w:val="%8."/>
      <w:lvlJc w:val="left"/>
      <w:pPr>
        <w:tabs>
          <w:tab w:val="num" w:pos="5683"/>
        </w:tabs>
        <w:ind w:left="5683" w:hanging="360"/>
      </w:pPr>
    </w:lvl>
    <w:lvl w:ilvl="8" w:tplc="2F900742" w:tentative="1">
      <w:start w:val="1"/>
      <w:numFmt w:val="decimal"/>
      <w:lvlText w:val="%9."/>
      <w:lvlJc w:val="left"/>
      <w:pPr>
        <w:tabs>
          <w:tab w:val="num" w:pos="6403"/>
        </w:tabs>
        <w:ind w:left="6403" w:hanging="360"/>
      </w:pPr>
    </w:lvl>
  </w:abstractNum>
  <w:abstractNum w:abstractNumId="3" w15:restartNumberingAfterBreak="0">
    <w:nsid w:val="397743FA"/>
    <w:multiLevelType w:val="hybridMultilevel"/>
    <w:tmpl w:val="4588C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DA0A5B"/>
    <w:multiLevelType w:val="hybridMultilevel"/>
    <w:tmpl w:val="05ACEE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7D3B1B4D"/>
    <w:multiLevelType w:val="multilevel"/>
    <w:tmpl w:val="42B21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19331650">
    <w:abstractNumId w:val="4"/>
  </w:num>
  <w:num w:numId="2" w16cid:durableId="1819110676">
    <w:abstractNumId w:val="2"/>
  </w:num>
  <w:num w:numId="3" w16cid:durableId="1542592573">
    <w:abstractNumId w:val="3"/>
  </w:num>
  <w:num w:numId="4" w16cid:durableId="318926223">
    <w:abstractNumId w:val="1"/>
  </w:num>
  <w:num w:numId="5" w16cid:durableId="1000617605">
    <w:abstractNumId w:val="5"/>
  </w:num>
  <w:num w:numId="6" w16cid:durableId="839391799">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ndrew Clarke">
    <w15:presenceInfo w15:providerId="AD" w15:userId="S::andrew.clarke@greenwoodacademies.org::e79237bc-152c-4358-b5a7-cfc4de247e2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2"/>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1A0"/>
    <w:rsid w:val="00003546"/>
    <w:rsid w:val="00007BE8"/>
    <w:rsid w:val="00010803"/>
    <w:rsid w:val="00021C7C"/>
    <w:rsid w:val="00025759"/>
    <w:rsid w:val="00034CA8"/>
    <w:rsid w:val="00036C1C"/>
    <w:rsid w:val="000513BB"/>
    <w:rsid w:val="000718AC"/>
    <w:rsid w:val="00072249"/>
    <w:rsid w:val="00073EEC"/>
    <w:rsid w:val="00082470"/>
    <w:rsid w:val="00083A1B"/>
    <w:rsid w:val="0008706B"/>
    <w:rsid w:val="00092926"/>
    <w:rsid w:val="000941AC"/>
    <w:rsid w:val="000944E6"/>
    <w:rsid w:val="000976E9"/>
    <w:rsid w:val="000A367D"/>
    <w:rsid w:val="000A6C96"/>
    <w:rsid w:val="000B0DA3"/>
    <w:rsid w:val="000B45A7"/>
    <w:rsid w:val="000C53CA"/>
    <w:rsid w:val="000D5255"/>
    <w:rsid w:val="000D679B"/>
    <w:rsid w:val="000D7901"/>
    <w:rsid w:val="000E2DB6"/>
    <w:rsid w:val="000E7395"/>
    <w:rsid w:val="000F19AE"/>
    <w:rsid w:val="0010642E"/>
    <w:rsid w:val="0011101A"/>
    <w:rsid w:val="001136F7"/>
    <w:rsid w:val="00116CB3"/>
    <w:rsid w:val="00127972"/>
    <w:rsid w:val="00136E81"/>
    <w:rsid w:val="00142DDA"/>
    <w:rsid w:val="00143531"/>
    <w:rsid w:val="00144B12"/>
    <w:rsid w:val="0014522C"/>
    <w:rsid w:val="001458F7"/>
    <w:rsid w:val="00157B2C"/>
    <w:rsid w:val="00157EB0"/>
    <w:rsid w:val="001602C4"/>
    <w:rsid w:val="001756E7"/>
    <w:rsid w:val="00186218"/>
    <w:rsid w:val="0019514C"/>
    <w:rsid w:val="001A0213"/>
    <w:rsid w:val="001A0C1F"/>
    <w:rsid w:val="001A21A5"/>
    <w:rsid w:val="001A58B7"/>
    <w:rsid w:val="001A599F"/>
    <w:rsid w:val="001A5D79"/>
    <w:rsid w:val="001B17D9"/>
    <w:rsid w:val="001B4D0D"/>
    <w:rsid w:val="001B5059"/>
    <w:rsid w:val="001C397C"/>
    <w:rsid w:val="001C3B44"/>
    <w:rsid w:val="001D3769"/>
    <w:rsid w:val="001D5E38"/>
    <w:rsid w:val="001E0FE3"/>
    <w:rsid w:val="001F158F"/>
    <w:rsid w:val="001F4C3F"/>
    <w:rsid w:val="001F6F44"/>
    <w:rsid w:val="00203D2E"/>
    <w:rsid w:val="00204227"/>
    <w:rsid w:val="00222025"/>
    <w:rsid w:val="002222A9"/>
    <w:rsid w:val="002222E3"/>
    <w:rsid w:val="002238BD"/>
    <w:rsid w:val="00223C09"/>
    <w:rsid w:val="00232E99"/>
    <w:rsid w:val="00235191"/>
    <w:rsid w:val="002378FC"/>
    <w:rsid w:val="00237E1B"/>
    <w:rsid w:val="002418D5"/>
    <w:rsid w:val="0024580B"/>
    <w:rsid w:val="00245944"/>
    <w:rsid w:val="00245B54"/>
    <w:rsid w:val="00247043"/>
    <w:rsid w:val="0025015A"/>
    <w:rsid w:val="0026394C"/>
    <w:rsid w:val="002651C2"/>
    <w:rsid w:val="00266679"/>
    <w:rsid w:val="00267A2A"/>
    <w:rsid w:val="00270D2F"/>
    <w:rsid w:val="00274371"/>
    <w:rsid w:val="002753A4"/>
    <w:rsid w:val="00297DD0"/>
    <w:rsid w:val="002A539B"/>
    <w:rsid w:val="002A7B82"/>
    <w:rsid w:val="002B0581"/>
    <w:rsid w:val="002B4A0F"/>
    <w:rsid w:val="002B5D93"/>
    <w:rsid w:val="002C042A"/>
    <w:rsid w:val="002C5D7C"/>
    <w:rsid w:val="002D0380"/>
    <w:rsid w:val="002D0B77"/>
    <w:rsid w:val="002D2DC8"/>
    <w:rsid w:val="002D681F"/>
    <w:rsid w:val="002E3258"/>
    <w:rsid w:val="002E3440"/>
    <w:rsid w:val="002E4FE7"/>
    <w:rsid w:val="002F0D50"/>
    <w:rsid w:val="002F0D98"/>
    <w:rsid w:val="0030069F"/>
    <w:rsid w:val="00302292"/>
    <w:rsid w:val="003039FA"/>
    <w:rsid w:val="003064AB"/>
    <w:rsid w:val="00306FBC"/>
    <w:rsid w:val="00307818"/>
    <w:rsid w:val="00324532"/>
    <w:rsid w:val="003323B3"/>
    <w:rsid w:val="00343AF1"/>
    <w:rsid w:val="003523F1"/>
    <w:rsid w:val="0035725B"/>
    <w:rsid w:val="00357EF5"/>
    <w:rsid w:val="00361062"/>
    <w:rsid w:val="003846A8"/>
    <w:rsid w:val="00396F94"/>
    <w:rsid w:val="003A17BB"/>
    <w:rsid w:val="003A1EAE"/>
    <w:rsid w:val="003A3515"/>
    <w:rsid w:val="003A44BD"/>
    <w:rsid w:val="003B2063"/>
    <w:rsid w:val="003C0388"/>
    <w:rsid w:val="003D70C4"/>
    <w:rsid w:val="003E4C54"/>
    <w:rsid w:val="003F43A6"/>
    <w:rsid w:val="00401C1D"/>
    <w:rsid w:val="00404C89"/>
    <w:rsid w:val="00407910"/>
    <w:rsid w:val="00424C2D"/>
    <w:rsid w:val="00430918"/>
    <w:rsid w:val="00442DD6"/>
    <w:rsid w:val="00451477"/>
    <w:rsid w:val="004551C2"/>
    <w:rsid w:val="00465193"/>
    <w:rsid w:val="00472F2B"/>
    <w:rsid w:val="00476A6A"/>
    <w:rsid w:val="00480837"/>
    <w:rsid w:val="00484F77"/>
    <w:rsid w:val="00485208"/>
    <w:rsid w:val="00487974"/>
    <w:rsid w:val="00490EE2"/>
    <w:rsid w:val="00491C5A"/>
    <w:rsid w:val="004A47C1"/>
    <w:rsid w:val="004B6BAB"/>
    <w:rsid w:val="004D4355"/>
    <w:rsid w:val="004D4FA8"/>
    <w:rsid w:val="004D71FC"/>
    <w:rsid w:val="004E6196"/>
    <w:rsid w:val="004F0315"/>
    <w:rsid w:val="004F12D2"/>
    <w:rsid w:val="004F52DC"/>
    <w:rsid w:val="00505262"/>
    <w:rsid w:val="00510626"/>
    <w:rsid w:val="005132B2"/>
    <w:rsid w:val="00515E42"/>
    <w:rsid w:val="00516BAB"/>
    <w:rsid w:val="0051764A"/>
    <w:rsid w:val="0052736E"/>
    <w:rsid w:val="0053529D"/>
    <w:rsid w:val="005425A2"/>
    <w:rsid w:val="0054405E"/>
    <w:rsid w:val="00544BF5"/>
    <w:rsid w:val="00556B78"/>
    <w:rsid w:val="0055712B"/>
    <w:rsid w:val="0056029B"/>
    <w:rsid w:val="00563F4F"/>
    <w:rsid w:val="00564240"/>
    <w:rsid w:val="005732FF"/>
    <w:rsid w:val="0057523F"/>
    <w:rsid w:val="00580A27"/>
    <w:rsid w:val="00581DAF"/>
    <w:rsid w:val="00581E6B"/>
    <w:rsid w:val="00582B47"/>
    <w:rsid w:val="00583360"/>
    <w:rsid w:val="00585E34"/>
    <w:rsid w:val="00586C86"/>
    <w:rsid w:val="005A28FE"/>
    <w:rsid w:val="005A4F73"/>
    <w:rsid w:val="005A5BD6"/>
    <w:rsid w:val="005B1056"/>
    <w:rsid w:val="005B459B"/>
    <w:rsid w:val="005C5D5B"/>
    <w:rsid w:val="005D3D83"/>
    <w:rsid w:val="005D443F"/>
    <w:rsid w:val="005D4988"/>
    <w:rsid w:val="005E3B3E"/>
    <w:rsid w:val="005E697F"/>
    <w:rsid w:val="00602BC6"/>
    <w:rsid w:val="0060435B"/>
    <w:rsid w:val="0061071C"/>
    <w:rsid w:val="00615EE9"/>
    <w:rsid w:val="0062658D"/>
    <w:rsid w:val="0062780A"/>
    <w:rsid w:val="006335C2"/>
    <w:rsid w:val="00643C80"/>
    <w:rsid w:val="00651345"/>
    <w:rsid w:val="00655587"/>
    <w:rsid w:val="006833D0"/>
    <w:rsid w:val="006865E7"/>
    <w:rsid w:val="0069015D"/>
    <w:rsid w:val="00692EEF"/>
    <w:rsid w:val="006B533E"/>
    <w:rsid w:val="006B6043"/>
    <w:rsid w:val="006B749D"/>
    <w:rsid w:val="006B7DA2"/>
    <w:rsid w:val="006C0E78"/>
    <w:rsid w:val="006D17BF"/>
    <w:rsid w:val="006D5FE9"/>
    <w:rsid w:val="006E1621"/>
    <w:rsid w:val="006E27B5"/>
    <w:rsid w:val="00703C71"/>
    <w:rsid w:val="00711776"/>
    <w:rsid w:val="00715F72"/>
    <w:rsid w:val="00716243"/>
    <w:rsid w:val="00716C90"/>
    <w:rsid w:val="007227CD"/>
    <w:rsid w:val="0073197B"/>
    <w:rsid w:val="0073226C"/>
    <w:rsid w:val="007361A6"/>
    <w:rsid w:val="00764EB6"/>
    <w:rsid w:val="0076547A"/>
    <w:rsid w:val="00766298"/>
    <w:rsid w:val="00777EFA"/>
    <w:rsid w:val="007802D5"/>
    <w:rsid w:val="00783386"/>
    <w:rsid w:val="0078474B"/>
    <w:rsid w:val="007900ED"/>
    <w:rsid w:val="007932AA"/>
    <w:rsid w:val="007B378E"/>
    <w:rsid w:val="007B70A0"/>
    <w:rsid w:val="007C30A6"/>
    <w:rsid w:val="007E1C87"/>
    <w:rsid w:val="007E6608"/>
    <w:rsid w:val="007E6E52"/>
    <w:rsid w:val="007E7DB9"/>
    <w:rsid w:val="007F1374"/>
    <w:rsid w:val="008054C9"/>
    <w:rsid w:val="00817EC3"/>
    <w:rsid w:val="00821D4B"/>
    <w:rsid w:val="008239F2"/>
    <w:rsid w:val="00823B2E"/>
    <w:rsid w:val="00826A8B"/>
    <w:rsid w:val="008305FD"/>
    <w:rsid w:val="00837625"/>
    <w:rsid w:val="00840711"/>
    <w:rsid w:val="008457E4"/>
    <w:rsid w:val="00846486"/>
    <w:rsid w:val="00851BED"/>
    <w:rsid w:val="00851C94"/>
    <w:rsid w:val="00864999"/>
    <w:rsid w:val="00865457"/>
    <w:rsid w:val="00867A99"/>
    <w:rsid w:val="00871CB4"/>
    <w:rsid w:val="008723C9"/>
    <w:rsid w:val="00883AAD"/>
    <w:rsid w:val="008863C5"/>
    <w:rsid w:val="00893C83"/>
    <w:rsid w:val="0089737A"/>
    <w:rsid w:val="008A3182"/>
    <w:rsid w:val="008A6475"/>
    <w:rsid w:val="008B43D4"/>
    <w:rsid w:val="008C01A9"/>
    <w:rsid w:val="008C0AAE"/>
    <w:rsid w:val="008C774C"/>
    <w:rsid w:val="008D2994"/>
    <w:rsid w:val="008E20DD"/>
    <w:rsid w:val="008F1120"/>
    <w:rsid w:val="008F14AE"/>
    <w:rsid w:val="008F487B"/>
    <w:rsid w:val="008F70FB"/>
    <w:rsid w:val="00915B7A"/>
    <w:rsid w:val="00917372"/>
    <w:rsid w:val="00917C01"/>
    <w:rsid w:val="009218EA"/>
    <w:rsid w:val="009232C9"/>
    <w:rsid w:val="0092594B"/>
    <w:rsid w:val="00930159"/>
    <w:rsid w:val="0093117E"/>
    <w:rsid w:val="00933B77"/>
    <w:rsid w:val="00954E77"/>
    <w:rsid w:val="00955E78"/>
    <w:rsid w:val="009611C9"/>
    <w:rsid w:val="009636DD"/>
    <w:rsid w:val="00980976"/>
    <w:rsid w:val="00986652"/>
    <w:rsid w:val="009973A5"/>
    <w:rsid w:val="009A35A2"/>
    <w:rsid w:val="009A6A97"/>
    <w:rsid w:val="009B75A0"/>
    <w:rsid w:val="009C50D7"/>
    <w:rsid w:val="009C5AF5"/>
    <w:rsid w:val="009D0A1B"/>
    <w:rsid w:val="009F0182"/>
    <w:rsid w:val="009F272D"/>
    <w:rsid w:val="009F5A36"/>
    <w:rsid w:val="009F7BB8"/>
    <w:rsid w:val="00A03879"/>
    <w:rsid w:val="00A05419"/>
    <w:rsid w:val="00A150F7"/>
    <w:rsid w:val="00A151F6"/>
    <w:rsid w:val="00A15DCF"/>
    <w:rsid w:val="00A24261"/>
    <w:rsid w:val="00A25451"/>
    <w:rsid w:val="00A27AC6"/>
    <w:rsid w:val="00A319D7"/>
    <w:rsid w:val="00A33B9D"/>
    <w:rsid w:val="00A3529B"/>
    <w:rsid w:val="00A471ED"/>
    <w:rsid w:val="00A57E1B"/>
    <w:rsid w:val="00A603A5"/>
    <w:rsid w:val="00A60530"/>
    <w:rsid w:val="00A66C51"/>
    <w:rsid w:val="00A67CC6"/>
    <w:rsid w:val="00A7197B"/>
    <w:rsid w:val="00A95758"/>
    <w:rsid w:val="00A96D5B"/>
    <w:rsid w:val="00AA3BB2"/>
    <w:rsid w:val="00AB35D4"/>
    <w:rsid w:val="00AB4982"/>
    <w:rsid w:val="00AB5F50"/>
    <w:rsid w:val="00AC1CA3"/>
    <w:rsid w:val="00AC6A02"/>
    <w:rsid w:val="00AD229D"/>
    <w:rsid w:val="00AD3CE9"/>
    <w:rsid w:val="00AE317E"/>
    <w:rsid w:val="00AE7390"/>
    <w:rsid w:val="00B131C4"/>
    <w:rsid w:val="00B2469C"/>
    <w:rsid w:val="00B25E12"/>
    <w:rsid w:val="00B2707B"/>
    <w:rsid w:val="00B301CD"/>
    <w:rsid w:val="00B33DF0"/>
    <w:rsid w:val="00B3770A"/>
    <w:rsid w:val="00B4363B"/>
    <w:rsid w:val="00B43CDC"/>
    <w:rsid w:val="00B56C2C"/>
    <w:rsid w:val="00B5777C"/>
    <w:rsid w:val="00B61383"/>
    <w:rsid w:val="00B626CF"/>
    <w:rsid w:val="00B64877"/>
    <w:rsid w:val="00B8097F"/>
    <w:rsid w:val="00B80FF4"/>
    <w:rsid w:val="00B811DF"/>
    <w:rsid w:val="00B91B75"/>
    <w:rsid w:val="00BA1309"/>
    <w:rsid w:val="00BB6161"/>
    <w:rsid w:val="00BC1020"/>
    <w:rsid w:val="00BC506B"/>
    <w:rsid w:val="00BD1A3E"/>
    <w:rsid w:val="00BD5ECA"/>
    <w:rsid w:val="00BD6344"/>
    <w:rsid w:val="00BE6541"/>
    <w:rsid w:val="00C06932"/>
    <w:rsid w:val="00C11DF1"/>
    <w:rsid w:val="00C1407B"/>
    <w:rsid w:val="00C16D9F"/>
    <w:rsid w:val="00C21DFC"/>
    <w:rsid w:val="00C2517D"/>
    <w:rsid w:val="00C274F8"/>
    <w:rsid w:val="00C276FC"/>
    <w:rsid w:val="00C42996"/>
    <w:rsid w:val="00C440A3"/>
    <w:rsid w:val="00C543E8"/>
    <w:rsid w:val="00C60877"/>
    <w:rsid w:val="00C61656"/>
    <w:rsid w:val="00C62C6B"/>
    <w:rsid w:val="00C6453E"/>
    <w:rsid w:val="00C64867"/>
    <w:rsid w:val="00C677D5"/>
    <w:rsid w:val="00C71588"/>
    <w:rsid w:val="00C71EA3"/>
    <w:rsid w:val="00C74342"/>
    <w:rsid w:val="00C744C7"/>
    <w:rsid w:val="00C81C36"/>
    <w:rsid w:val="00C87A80"/>
    <w:rsid w:val="00C93435"/>
    <w:rsid w:val="00C97DD8"/>
    <w:rsid w:val="00CA06BC"/>
    <w:rsid w:val="00CA12F1"/>
    <w:rsid w:val="00CB1056"/>
    <w:rsid w:val="00CD4D48"/>
    <w:rsid w:val="00CE21E0"/>
    <w:rsid w:val="00CE2B85"/>
    <w:rsid w:val="00CE3219"/>
    <w:rsid w:val="00CF20DF"/>
    <w:rsid w:val="00CF231A"/>
    <w:rsid w:val="00CF568E"/>
    <w:rsid w:val="00D04939"/>
    <w:rsid w:val="00D06B84"/>
    <w:rsid w:val="00D10866"/>
    <w:rsid w:val="00D11530"/>
    <w:rsid w:val="00D17155"/>
    <w:rsid w:val="00D17395"/>
    <w:rsid w:val="00D265E6"/>
    <w:rsid w:val="00D304C3"/>
    <w:rsid w:val="00D30ACA"/>
    <w:rsid w:val="00D33BFC"/>
    <w:rsid w:val="00D37BE6"/>
    <w:rsid w:val="00D40DFD"/>
    <w:rsid w:val="00D428E2"/>
    <w:rsid w:val="00D42BDA"/>
    <w:rsid w:val="00D47DF0"/>
    <w:rsid w:val="00D47E35"/>
    <w:rsid w:val="00D47F2D"/>
    <w:rsid w:val="00D647A2"/>
    <w:rsid w:val="00D64880"/>
    <w:rsid w:val="00D6512E"/>
    <w:rsid w:val="00D658F1"/>
    <w:rsid w:val="00D73B6A"/>
    <w:rsid w:val="00D767F9"/>
    <w:rsid w:val="00D772FF"/>
    <w:rsid w:val="00D77EB2"/>
    <w:rsid w:val="00D83307"/>
    <w:rsid w:val="00D83B89"/>
    <w:rsid w:val="00D873EB"/>
    <w:rsid w:val="00D92AAE"/>
    <w:rsid w:val="00D93B9F"/>
    <w:rsid w:val="00DA651A"/>
    <w:rsid w:val="00DB6572"/>
    <w:rsid w:val="00DC030A"/>
    <w:rsid w:val="00DC7440"/>
    <w:rsid w:val="00DD57C7"/>
    <w:rsid w:val="00DD6C0E"/>
    <w:rsid w:val="00DD71CD"/>
    <w:rsid w:val="00DF226C"/>
    <w:rsid w:val="00DF2908"/>
    <w:rsid w:val="00DF5157"/>
    <w:rsid w:val="00E017BD"/>
    <w:rsid w:val="00E13B85"/>
    <w:rsid w:val="00E140CF"/>
    <w:rsid w:val="00E14F42"/>
    <w:rsid w:val="00E16686"/>
    <w:rsid w:val="00E27142"/>
    <w:rsid w:val="00E271A7"/>
    <w:rsid w:val="00E27C02"/>
    <w:rsid w:val="00E321F1"/>
    <w:rsid w:val="00E32D81"/>
    <w:rsid w:val="00E33666"/>
    <w:rsid w:val="00E372B8"/>
    <w:rsid w:val="00E41D11"/>
    <w:rsid w:val="00E541A0"/>
    <w:rsid w:val="00E6228A"/>
    <w:rsid w:val="00E70B58"/>
    <w:rsid w:val="00E74304"/>
    <w:rsid w:val="00E77225"/>
    <w:rsid w:val="00E805AB"/>
    <w:rsid w:val="00E83B05"/>
    <w:rsid w:val="00E83C8B"/>
    <w:rsid w:val="00E84012"/>
    <w:rsid w:val="00E84C17"/>
    <w:rsid w:val="00E9501A"/>
    <w:rsid w:val="00EA06A1"/>
    <w:rsid w:val="00EB498B"/>
    <w:rsid w:val="00EC32C8"/>
    <w:rsid w:val="00ED0A8D"/>
    <w:rsid w:val="00ED31FA"/>
    <w:rsid w:val="00ED33D4"/>
    <w:rsid w:val="00ED3E49"/>
    <w:rsid w:val="00EE731E"/>
    <w:rsid w:val="00EF2C9A"/>
    <w:rsid w:val="00F05E8D"/>
    <w:rsid w:val="00F1116F"/>
    <w:rsid w:val="00F2036E"/>
    <w:rsid w:val="00F41B85"/>
    <w:rsid w:val="00F431E9"/>
    <w:rsid w:val="00F50240"/>
    <w:rsid w:val="00F5176C"/>
    <w:rsid w:val="00F51B4A"/>
    <w:rsid w:val="00F5373C"/>
    <w:rsid w:val="00F55711"/>
    <w:rsid w:val="00F63D98"/>
    <w:rsid w:val="00F81F8D"/>
    <w:rsid w:val="00F851AD"/>
    <w:rsid w:val="00F90202"/>
    <w:rsid w:val="00F90848"/>
    <w:rsid w:val="00F9236D"/>
    <w:rsid w:val="00F92815"/>
    <w:rsid w:val="00F94E97"/>
    <w:rsid w:val="00F95F98"/>
    <w:rsid w:val="00FC0675"/>
    <w:rsid w:val="00FC0CBA"/>
    <w:rsid w:val="00FC504E"/>
    <w:rsid w:val="00FC742A"/>
    <w:rsid w:val="00FD0284"/>
    <w:rsid w:val="00FE2F9F"/>
    <w:rsid w:val="00FE43F2"/>
    <w:rsid w:val="00FE5B57"/>
    <w:rsid w:val="00FF0485"/>
    <w:rsid w:val="05B7F42D"/>
    <w:rsid w:val="1E70E88E"/>
    <w:rsid w:val="4A2E5911"/>
    <w:rsid w:val="4B0546C9"/>
    <w:rsid w:val="4B0A37EF"/>
    <w:rsid w:val="4FD8B7EC"/>
    <w:rsid w:val="593E9F52"/>
    <w:rsid w:val="625C1E51"/>
    <w:rsid w:val="632E69FE"/>
    <w:rsid w:val="6D191443"/>
    <w:rsid w:val="758084F4"/>
    <w:rsid w:val="7F41D8A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C13767"/>
  <w15:chartTrackingRefBased/>
  <w15:docId w15:val="{6479345F-E914-4683-A634-45E50017A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6C0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541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203D2E"/>
  </w:style>
  <w:style w:type="paragraph" w:styleId="ListParagraph">
    <w:name w:val="List Paragraph"/>
    <w:basedOn w:val="Normal"/>
    <w:uiPriority w:val="34"/>
    <w:qFormat/>
    <w:rsid w:val="000A367D"/>
    <w:pPr>
      <w:spacing w:after="200" w:line="276" w:lineRule="auto"/>
      <w:ind w:left="720"/>
      <w:contextualSpacing/>
    </w:pPr>
  </w:style>
  <w:style w:type="paragraph" w:customStyle="1" w:styleId="Pa3">
    <w:name w:val="Pa3"/>
    <w:basedOn w:val="Normal"/>
    <w:next w:val="Normal"/>
    <w:uiPriority w:val="99"/>
    <w:rsid w:val="0062780A"/>
    <w:pPr>
      <w:autoSpaceDE w:val="0"/>
      <w:autoSpaceDN w:val="0"/>
      <w:adjustRightInd w:val="0"/>
      <w:spacing w:after="0" w:line="241" w:lineRule="atLeast"/>
    </w:pPr>
    <w:rPr>
      <w:rFonts w:ascii="BIWPS U+ Arial MT" w:hAnsi="BIWPS U+ Arial MT"/>
      <w:sz w:val="24"/>
      <w:szCs w:val="24"/>
    </w:rPr>
  </w:style>
  <w:style w:type="character" w:customStyle="1" w:styleId="A2">
    <w:name w:val="A2"/>
    <w:uiPriority w:val="99"/>
    <w:rsid w:val="0062780A"/>
    <w:rPr>
      <w:rFonts w:cs="BIWPS U+ Arial MT"/>
      <w:color w:val="000000"/>
      <w:sz w:val="18"/>
      <w:szCs w:val="18"/>
    </w:rPr>
  </w:style>
  <w:style w:type="paragraph" w:customStyle="1" w:styleId="Default">
    <w:name w:val="Default"/>
    <w:rsid w:val="002B5D93"/>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C97D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7DD8"/>
  </w:style>
  <w:style w:type="paragraph" w:styleId="Footer">
    <w:name w:val="footer"/>
    <w:basedOn w:val="Normal"/>
    <w:link w:val="FooterChar"/>
    <w:uiPriority w:val="99"/>
    <w:unhideWhenUsed/>
    <w:rsid w:val="00C97D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7DD8"/>
  </w:style>
  <w:style w:type="paragraph" w:styleId="NormalWeb">
    <w:name w:val="Normal (Web)"/>
    <w:basedOn w:val="Normal"/>
    <w:uiPriority w:val="99"/>
    <w:semiHidden/>
    <w:unhideWhenUsed/>
    <w:rsid w:val="00AB35D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ichtextoutputparagraph-sc-145m8hq-3">
    <w:name w:val="richtextoutput__paragraph-sc-145m8hq-3"/>
    <w:basedOn w:val="Normal"/>
    <w:rsid w:val="00144B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ypographytext-sc-1wy1t20-0">
    <w:name w:val="typography__text-sc-1wy1t20-0"/>
    <w:basedOn w:val="Normal"/>
    <w:rsid w:val="00144B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144B1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229376">
      <w:bodyDiv w:val="1"/>
      <w:marLeft w:val="0"/>
      <w:marRight w:val="0"/>
      <w:marTop w:val="0"/>
      <w:marBottom w:val="0"/>
      <w:divBdr>
        <w:top w:val="none" w:sz="0" w:space="0" w:color="auto"/>
        <w:left w:val="none" w:sz="0" w:space="0" w:color="auto"/>
        <w:bottom w:val="none" w:sz="0" w:space="0" w:color="auto"/>
        <w:right w:val="none" w:sz="0" w:space="0" w:color="auto"/>
      </w:divBdr>
    </w:div>
    <w:div w:id="145702810">
      <w:bodyDiv w:val="1"/>
      <w:marLeft w:val="0"/>
      <w:marRight w:val="0"/>
      <w:marTop w:val="0"/>
      <w:marBottom w:val="0"/>
      <w:divBdr>
        <w:top w:val="none" w:sz="0" w:space="0" w:color="auto"/>
        <w:left w:val="none" w:sz="0" w:space="0" w:color="auto"/>
        <w:bottom w:val="none" w:sz="0" w:space="0" w:color="auto"/>
        <w:right w:val="none" w:sz="0" w:space="0" w:color="auto"/>
      </w:divBdr>
    </w:div>
    <w:div w:id="285157624">
      <w:bodyDiv w:val="1"/>
      <w:marLeft w:val="0"/>
      <w:marRight w:val="0"/>
      <w:marTop w:val="0"/>
      <w:marBottom w:val="0"/>
      <w:divBdr>
        <w:top w:val="none" w:sz="0" w:space="0" w:color="auto"/>
        <w:left w:val="none" w:sz="0" w:space="0" w:color="auto"/>
        <w:bottom w:val="none" w:sz="0" w:space="0" w:color="auto"/>
        <w:right w:val="none" w:sz="0" w:space="0" w:color="auto"/>
      </w:divBdr>
    </w:div>
    <w:div w:id="536086702">
      <w:bodyDiv w:val="1"/>
      <w:marLeft w:val="0"/>
      <w:marRight w:val="0"/>
      <w:marTop w:val="0"/>
      <w:marBottom w:val="0"/>
      <w:divBdr>
        <w:top w:val="none" w:sz="0" w:space="0" w:color="auto"/>
        <w:left w:val="none" w:sz="0" w:space="0" w:color="auto"/>
        <w:bottom w:val="none" w:sz="0" w:space="0" w:color="auto"/>
        <w:right w:val="none" w:sz="0" w:space="0" w:color="auto"/>
      </w:divBdr>
      <w:divsChild>
        <w:div w:id="172111396">
          <w:marLeft w:val="0"/>
          <w:marRight w:val="0"/>
          <w:marTop w:val="0"/>
          <w:marBottom w:val="0"/>
          <w:divBdr>
            <w:top w:val="none" w:sz="0" w:space="0" w:color="auto"/>
            <w:left w:val="none" w:sz="0" w:space="0" w:color="auto"/>
            <w:bottom w:val="none" w:sz="0" w:space="0" w:color="auto"/>
            <w:right w:val="none" w:sz="0" w:space="0" w:color="auto"/>
          </w:divBdr>
          <w:divsChild>
            <w:div w:id="997803703">
              <w:marLeft w:val="0"/>
              <w:marRight w:val="0"/>
              <w:marTop w:val="0"/>
              <w:marBottom w:val="0"/>
              <w:divBdr>
                <w:top w:val="none" w:sz="0" w:space="0" w:color="auto"/>
                <w:left w:val="none" w:sz="0" w:space="0" w:color="auto"/>
                <w:bottom w:val="none" w:sz="0" w:space="0" w:color="auto"/>
                <w:right w:val="none" w:sz="0" w:space="0" w:color="auto"/>
              </w:divBdr>
            </w:div>
          </w:divsChild>
        </w:div>
        <w:div w:id="284622864">
          <w:marLeft w:val="0"/>
          <w:marRight w:val="0"/>
          <w:marTop w:val="0"/>
          <w:marBottom w:val="0"/>
          <w:divBdr>
            <w:top w:val="none" w:sz="0" w:space="0" w:color="auto"/>
            <w:left w:val="none" w:sz="0" w:space="0" w:color="auto"/>
            <w:bottom w:val="none" w:sz="0" w:space="0" w:color="auto"/>
            <w:right w:val="none" w:sz="0" w:space="0" w:color="auto"/>
          </w:divBdr>
        </w:div>
        <w:div w:id="1599872466">
          <w:marLeft w:val="0"/>
          <w:marRight w:val="0"/>
          <w:marTop w:val="0"/>
          <w:marBottom w:val="0"/>
          <w:divBdr>
            <w:top w:val="none" w:sz="0" w:space="0" w:color="auto"/>
            <w:left w:val="none" w:sz="0" w:space="0" w:color="auto"/>
            <w:bottom w:val="none" w:sz="0" w:space="0" w:color="auto"/>
            <w:right w:val="none" w:sz="0" w:space="0" w:color="auto"/>
          </w:divBdr>
          <w:divsChild>
            <w:div w:id="407114475">
              <w:marLeft w:val="600"/>
              <w:marRight w:val="0"/>
              <w:marTop w:val="0"/>
              <w:marBottom w:val="0"/>
              <w:divBdr>
                <w:top w:val="none" w:sz="0" w:space="0" w:color="auto"/>
                <w:left w:val="none" w:sz="0" w:space="0" w:color="auto"/>
                <w:bottom w:val="none" w:sz="0" w:space="0" w:color="auto"/>
                <w:right w:val="none" w:sz="0" w:space="0" w:color="auto"/>
              </w:divBdr>
              <w:divsChild>
                <w:div w:id="68894608">
                  <w:marLeft w:val="0"/>
                  <w:marRight w:val="0"/>
                  <w:marTop w:val="0"/>
                  <w:marBottom w:val="0"/>
                  <w:divBdr>
                    <w:top w:val="none" w:sz="0" w:space="0" w:color="auto"/>
                    <w:left w:val="none" w:sz="0" w:space="0" w:color="auto"/>
                    <w:bottom w:val="none" w:sz="0" w:space="0" w:color="auto"/>
                    <w:right w:val="none" w:sz="0" w:space="0" w:color="auto"/>
                  </w:divBdr>
                  <w:divsChild>
                    <w:div w:id="1050232220">
                      <w:marLeft w:val="0"/>
                      <w:marRight w:val="0"/>
                      <w:marTop w:val="0"/>
                      <w:marBottom w:val="0"/>
                      <w:divBdr>
                        <w:top w:val="none" w:sz="0" w:space="0" w:color="auto"/>
                        <w:left w:val="none" w:sz="0" w:space="0" w:color="auto"/>
                        <w:bottom w:val="none" w:sz="0" w:space="0" w:color="auto"/>
                        <w:right w:val="none" w:sz="0" w:space="0" w:color="auto"/>
                      </w:divBdr>
                      <w:divsChild>
                        <w:div w:id="1738090307">
                          <w:marLeft w:val="0"/>
                          <w:marRight w:val="0"/>
                          <w:marTop w:val="0"/>
                          <w:marBottom w:val="0"/>
                          <w:divBdr>
                            <w:top w:val="none" w:sz="0" w:space="0" w:color="auto"/>
                            <w:left w:val="none" w:sz="0" w:space="0" w:color="auto"/>
                            <w:bottom w:val="none" w:sz="0" w:space="0" w:color="auto"/>
                            <w:right w:val="none" w:sz="0" w:space="0" w:color="auto"/>
                          </w:divBdr>
                          <w:divsChild>
                            <w:div w:id="932779939">
                              <w:marLeft w:val="-195"/>
                              <w:marRight w:val="0"/>
                              <w:marTop w:val="0"/>
                              <w:marBottom w:val="0"/>
                              <w:divBdr>
                                <w:top w:val="none" w:sz="0" w:space="0" w:color="auto"/>
                                <w:left w:val="none" w:sz="0" w:space="0" w:color="auto"/>
                                <w:bottom w:val="none" w:sz="0" w:space="0" w:color="auto"/>
                                <w:right w:val="none" w:sz="0" w:space="0" w:color="auto"/>
                              </w:divBdr>
                              <w:divsChild>
                                <w:div w:id="1720856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68056">
                      <w:marLeft w:val="0"/>
                      <w:marRight w:val="0"/>
                      <w:marTop w:val="0"/>
                      <w:marBottom w:val="0"/>
                      <w:divBdr>
                        <w:top w:val="none" w:sz="0" w:space="0" w:color="auto"/>
                        <w:left w:val="none" w:sz="0" w:space="0" w:color="auto"/>
                        <w:bottom w:val="none" w:sz="0" w:space="0" w:color="auto"/>
                        <w:right w:val="none" w:sz="0" w:space="0" w:color="auto"/>
                      </w:divBdr>
                      <w:divsChild>
                        <w:div w:id="115952126">
                          <w:marLeft w:val="0"/>
                          <w:marRight w:val="0"/>
                          <w:marTop w:val="0"/>
                          <w:marBottom w:val="0"/>
                          <w:divBdr>
                            <w:top w:val="none" w:sz="0" w:space="0" w:color="auto"/>
                            <w:left w:val="none" w:sz="0" w:space="0" w:color="auto"/>
                            <w:bottom w:val="none" w:sz="0" w:space="0" w:color="auto"/>
                            <w:right w:val="none" w:sz="0" w:space="0" w:color="auto"/>
                          </w:divBdr>
                          <w:divsChild>
                            <w:div w:id="2047607531">
                              <w:marLeft w:val="-195"/>
                              <w:marRight w:val="0"/>
                              <w:marTop w:val="0"/>
                              <w:marBottom w:val="0"/>
                              <w:divBdr>
                                <w:top w:val="none" w:sz="0" w:space="0" w:color="auto"/>
                                <w:left w:val="none" w:sz="0" w:space="0" w:color="auto"/>
                                <w:bottom w:val="none" w:sz="0" w:space="0" w:color="auto"/>
                                <w:right w:val="none" w:sz="0" w:space="0" w:color="auto"/>
                              </w:divBdr>
                              <w:divsChild>
                                <w:div w:id="32482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8837445">
                      <w:marLeft w:val="0"/>
                      <w:marRight w:val="0"/>
                      <w:marTop w:val="0"/>
                      <w:marBottom w:val="0"/>
                      <w:divBdr>
                        <w:top w:val="none" w:sz="0" w:space="0" w:color="auto"/>
                        <w:left w:val="none" w:sz="0" w:space="0" w:color="auto"/>
                        <w:bottom w:val="none" w:sz="0" w:space="0" w:color="auto"/>
                        <w:right w:val="none" w:sz="0" w:space="0" w:color="auto"/>
                      </w:divBdr>
                      <w:divsChild>
                        <w:div w:id="1154101608">
                          <w:marLeft w:val="0"/>
                          <w:marRight w:val="0"/>
                          <w:marTop w:val="0"/>
                          <w:marBottom w:val="0"/>
                          <w:divBdr>
                            <w:top w:val="none" w:sz="0" w:space="0" w:color="auto"/>
                            <w:left w:val="none" w:sz="0" w:space="0" w:color="auto"/>
                            <w:bottom w:val="none" w:sz="0" w:space="0" w:color="auto"/>
                            <w:right w:val="none" w:sz="0" w:space="0" w:color="auto"/>
                          </w:divBdr>
                          <w:divsChild>
                            <w:div w:id="2104493371">
                              <w:marLeft w:val="-195"/>
                              <w:marRight w:val="0"/>
                              <w:marTop w:val="0"/>
                              <w:marBottom w:val="0"/>
                              <w:divBdr>
                                <w:top w:val="none" w:sz="0" w:space="0" w:color="auto"/>
                                <w:left w:val="none" w:sz="0" w:space="0" w:color="auto"/>
                                <w:bottom w:val="none" w:sz="0" w:space="0" w:color="auto"/>
                                <w:right w:val="none" w:sz="0" w:space="0" w:color="auto"/>
                              </w:divBdr>
                              <w:divsChild>
                                <w:div w:id="1052311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6722962">
                      <w:marLeft w:val="0"/>
                      <w:marRight w:val="0"/>
                      <w:marTop w:val="0"/>
                      <w:marBottom w:val="0"/>
                      <w:divBdr>
                        <w:top w:val="none" w:sz="0" w:space="0" w:color="auto"/>
                        <w:left w:val="none" w:sz="0" w:space="0" w:color="auto"/>
                        <w:bottom w:val="none" w:sz="0" w:space="0" w:color="auto"/>
                        <w:right w:val="none" w:sz="0" w:space="0" w:color="auto"/>
                      </w:divBdr>
                      <w:divsChild>
                        <w:div w:id="424687448">
                          <w:marLeft w:val="0"/>
                          <w:marRight w:val="0"/>
                          <w:marTop w:val="0"/>
                          <w:marBottom w:val="0"/>
                          <w:divBdr>
                            <w:top w:val="none" w:sz="0" w:space="0" w:color="auto"/>
                            <w:left w:val="none" w:sz="0" w:space="0" w:color="auto"/>
                            <w:bottom w:val="none" w:sz="0" w:space="0" w:color="auto"/>
                            <w:right w:val="none" w:sz="0" w:space="0" w:color="auto"/>
                          </w:divBdr>
                          <w:divsChild>
                            <w:div w:id="996567251">
                              <w:marLeft w:val="-195"/>
                              <w:marRight w:val="0"/>
                              <w:marTop w:val="0"/>
                              <w:marBottom w:val="0"/>
                              <w:divBdr>
                                <w:top w:val="none" w:sz="0" w:space="0" w:color="auto"/>
                                <w:left w:val="none" w:sz="0" w:space="0" w:color="auto"/>
                                <w:bottom w:val="none" w:sz="0" w:space="0" w:color="auto"/>
                                <w:right w:val="none" w:sz="0" w:space="0" w:color="auto"/>
                              </w:divBdr>
                              <w:divsChild>
                                <w:div w:id="30154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213107">
                      <w:marLeft w:val="0"/>
                      <w:marRight w:val="0"/>
                      <w:marTop w:val="0"/>
                      <w:marBottom w:val="0"/>
                      <w:divBdr>
                        <w:top w:val="none" w:sz="0" w:space="0" w:color="auto"/>
                        <w:left w:val="none" w:sz="0" w:space="0" w:color="auto"/>
                        <w:bottom w:val="none" w:sz="0" w:space="0" w:color="auto"/>
                        <w:right w:val="none" w:sz="0" w:space="0" w:color="auto"/>
                      </w:divBdr>
                      <w:divsChild>
                        <w:div w:id="1163354137">
                          <w:marLeft w:val="0"/>
                          <w:marRight w:val="0"/>
                          <w:marTop w:val="0"/>
                          <w:marBottom w:val="0"/>
                          <w:divBdr>
                            <w:top w:val="none" w:sz="0" w:space="0" w:color="auto"/>
                            <w:left w:val="none" w:sz="0" w:space="0" w:color="auto"/>
                            <w:bottom w:val="none" w:sz="0" w:space="0" w:color="auto"/>
                            <w:right w:val="none" w:sz="0" w:space="0" w:color="auto"/>
                          </w:divBdr>
                          <w:divsChild>
                            <w:div w:id="213351995">
                              <w:marLeft w:val="-195"/>
                              <w:marRight w:val="0"/>
                              <w:marTop w:val="0"/>
                              <w:marBottom w:val="0"/>
                              <w:divBdr>
                                <w:top w:val="none" w:sz="0" w:space="0" w:color="auto"/>
                                <w:left w:val="none" w:sz="0" w:space="0" w:color="auto"/>
                                <w:bottom w:val="none" w:sz="0" w:space="0" w:color="auto"/>
                                <w:right w:val="none" w:sz="0" w:space="0" w:color="auto"/>
                              </w:divBdr>
                              <w:divsChild>
                                <w:div w:id="91817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8830245">
      <w:bodyDiv w:val="1"/>
      <w:marLeft w:val="0"/>
      <w:marRight w:val="0"/>
      <w:marTop w:val="0"/>
      <w:marBottom w:val="0"/>
      <w:divBdr>
        <w:top w:val="none" w:sz="0" w:space="0" w:color="auto"/>
        <w:left w:val="none" w:sz="0" w:space="0" w:color="auto"/>
        <w:bottom w:val="none" w:sz="0" w:space="0" w:color="auto"/>
        <w:right w:val="none" w:sz="0" w:space="0" w:color="auto"/>
      </w:divBdr>
    </w:div>
    <w:div w:id="600333235">
      <w:bodyDiv w:val="1"/>
      <w:marLeft w:val="0"/>
      <w:marRight w:val="0"/>
      <w:marTop w:val="0"/>
      <w:marBottom w:val="0"/>
      <w:divBdr>
        <w:top w:val="none" w:sz="0" w:space="0" w:color="auto"/>
        <w:left w:val="none" w:sz="0" w:space="0" w:color="auto"/>
        <w:bottom w:val="none" w:sz="0" w:space="0" w:color="auto"/>
        <w:right w:val="none" w:sz="0" w:space="0" w:color="auto"/>
      </w:divBdr>
    </w:div>
    <w:div w:id="615136173">
      <w:bodyDiv w:val="1"/>
      <w:marLeft w:val="0"/>
      <w:marRight w:val="0"/>
      <w:marTop w:val="0"/>
      <w:marBottom w:val="0"/>
      <w:divBdr>
        <w:top w:val="none" w:sz="0" w:space="0" w:color="auto"/>
        <w:left w:val="none" w:sz="0" w:space="0" w:color="auto"/>
        <w:bottom w:val="none" w:sz="0" w:space="0" w:color="auto"/>
        <w:right w:val="none" w:sz="0" w:space="0" w:color="auto"/>
      </w:divBdr>
      <w:divsChild>
        <w:div w:id="1631863661">
          <w:marLeft w:val="0"/>
          <w:marRight w:val="0"/>
          <w:marTop w:val="0"/>
          <w:marBottom w:val="0"/>
          <w:divBdr>
            <w:top w:val="none" w:sz="0" w:space="0" w:color="auto"/>
            <w:left w:val="none" w:sz="0" w:space="0" w:color="auto"/>
            <w:bottom w:val="none" w:sz="0" w:space="0" w:color="auto"/>
            <w:right w:val="none" w:sz="0" w:space="0" w:color="auto"/>
          </w:divBdr>
          <w:divsChild>
            <w:div w:id="1036347201">
              <w:marLeft w:val="0"/>
              <w:marRight w:val="0"/>
              <w:marTop w:val="0"/>
              <w:marBottom w:val="0"/>
              <w:divBdr>
                <w:top w:val="none" w:sz="0" w:space="0" w:color="auto"/>
                <w:left w:val="none" w:sz="0" w:space="0" w:color="auto"/>
                <w:bottom w:val="none" w:sz="0" w:space="0" w:color="auto"/>
                <w:right w:val="none" w:sz="0" w:space="0" w:color="auto"/>
              </w:divBdr>
            </w:div>
          </w:divsChild>
        </w:div>
        <w:div w:id="1125201804">
          <w:marLeft w:val="0"/>
          <w:marRight w:val="0"/>
          <w:marTop w:val="0"/>
          <w:marBottom w:val="0"/>
          <w:divBdr>
            <w:top w:val="none" w:sz="0" w:space="0" w:color="auto"/>
            <w:left w:val="none" w:sz="0" w:space="0" w:color="auto"/>
            <w:bottom w:val="none" w:sz="0" w:space="0" w:color="auto"/>
            <w:right w:val="none" w:sz="0" w:space="0" w:color="auto"/>
          </w:divBdr>
        </w:div>
        <w:div w:id="1513570299">
          <w:marLeft w:val="0"/>
          <w:marRight w:val="0"/>
          <w:marTop w:val="0"/>
          <w:marBottom w:val="0"/>
          <w:divBdr>
            <w:top w:val="none" w:sz="0" w:space="0" w:color="auto"/>
            <w:left w:val="none" w:sz="0" w:space="0" w:color="auto"/>
            <w:bottom w:val="none" w:sz="0" w:space="0" w:color="auto"/>
            <w:right w:val="none" w:sz="0" w:space="0" w:color="auto"/>
          </w:divBdr>
          <w:divsChild>
            <w:div w:id="1952055468">
              <w:marLeft w:val="600"/>
              <w:marRight w:val="0"/>
              <w:marTop w:val="0"/>
              <w:marBottom w:val="0"/>
              <w:divBdr>
                <w:top w:val="none" w:sz="0" w:space="0" w:color="auto"/>
                <w:left w:val="none" w:sz="0" w:space="0" w:color="auto"/>
                <w:bottom w:val="none" w:sz="0" w:space="0" w:color="auto"/>
                <w:right w:val="none" w:sz="0" w:space="0" w:color="auto"/>
              </w:divBdr>
              <w:divsChild>
                <w:div w:id="130565758">
                  <w:marLeft w:val="0"/>
                  <w:marRight w:val="0"/>
                  <w:marTop w:val="0"/>
                  <w:marBottom w:val="0"/>
                  <w:divBdr>
                    <w:top w:val="none" w:sz="0" w:space="0" w:color="auto"/>
                    <w:left w:val="none" w:sz="0" w:space="0" w:color="auto"/>
                    <w:bottom w:val="none" w:sz="0" w:space="0" w:color="auto"/>
                    <w:right w:val="none" w:sz="0" w:space="0" w:color="auto"/>
                  </w:divBdr>
                  <w:divsChild>
                    <w:div w:id="1364592586">
                      <w:marLeft w:val="0"/>
                      <w:marRight w:val="0"/>
                      <w:marTop w:val="0"/>
                      <w:marBottom w:val="0"/>
                      <w:divBdr>
                        <w:top w:val="none" w:sz="0" w:space="0" w:color="auto"/>
                        <w:left w:val="none" w:sz="0" w:space="0" w:color="auto"/>
                        <w:bottom w:val="none" w:sz="0" w:space="0" w:color="auto"/>
                        <w:right w:val="none" w:sz="0" w:space="0" w:color="auto"/>
                      </w:divBdr>
                      <w:divsChild>
                        <w:div w:id="1941378525">
                          <w:marLeft w:val="0"/>
                          <w:marRight w:val="0"/>
                          <w:marTop w:val="0"/>
                          <w:marBottom w:val="0"/>
                          <w:divBdr>
                            <w:top w:val="none" w:sz="0" w:space="0" w:color="auto"/>
                            <w:left w:val="none" w:sz="0" w:space="0" w:color="auto"/>
                            <w:bottom w:val="none" w:sz="0" w:space="0" w:color="auto"/>
                            <w:right w:val="none" w:sz="0" w:space="0" w:color="auto"/>
                          </w:divBdr>
                          <w:divsChild>
                            <w:div w:id="1705448776">
                              <w:marLeft w:val="-195"/>
                              <w:marRight w:val="0"/>
                              <w:marTop w:val="0"/>
                              <w:marBottom w:val="0"/>
                              <w:divBdr>
                                <w:top w:val="none" w:sz="0" w:space="0" w:color="auto"/>
                                <w:left w:val="none" w:sz="0" w:space="0" w:color="auto"/>
                                <w:bottom w:val="none" w:sz="0" w:space="0" w:color="auto"/>
                                <w:right w:val="none" w:sz="0" w:space="0" w:color="auto"/>
                              </w:divBdr>
                              <w:divsChild>
                                <w:div w:id="204218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866809">
                      <w:marLeft w:val="0"/>
                      <w:marRight w:val="0"/>
                      <w:marTop w:val="0"/>
                      <w:marBottom w:val="0"/>
                      <w:divBdr>
                        <w:top w:val="none" w:sz="0" w:space="0" w:color="auto"/>
                        <w:left w:val="none" w:sz="0" w:space="0" w:color="auto"/>
                        <w:bottom w:val="none" w:sz="0" w:space="0" w:color="auto"/>
                        <w:right w:val="none" w:sz="0" w:space="0" w:color="auto"/>
                      </w:divBdr>
                      <w:divsChild>
                        <w:div w:id="1111320803">
                          <w:marLeft w:val="0"/>
                          <w:marRight w:val="0"/>
                          <w:marTop w:val="0"/>
                          <w:marBottom w:val="0"/>
                          <w:divBdr>
                            <w:top w:val="none" w:sz="0" w:space="0" w:color="auto"/>
                            <w:left w:val="none" w:sz="0" w:space="0" w:color="auto"/>
                            <w:bottom w:val="none" w:sz="0" w:space="0" w:color="auto"/>
                            <w:right w:val="none" w:sz="0" w:space="0" w:color="auto"/>
                          </w:divBdr>
                          <w:divsChild>
                            <w:div w:id="1181702042">
                              <w:marLeft w:val="-195"/>
                              <w:marRight w:val="0"/>
                              <w:marTop w:val="0"/>
                              <w:marBottom w:val="0"/>
                              <w:divBdr>
                                <w:top w:val="none" w:sz="0" w:space="0" w:color="auto"/>
                                <w:left w:val="none" w:sz="0" w:space="0" w:color="auto"/>
                                <w:bottom w:val="none" w:sz="0" w:space="0" w:color="auto"/>
                                <w:right w:val="none" w:sz="0" w:space="0" w:color="auto"/>
                              </w:divBdr>
                              <w:divsChild>
                                <w:div w:id="181786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14649">
                      <w:marLeft w:val="0"/>
                      <w:marRight w:val="0"/>
                      <w:marTop w:val="0"/>
                      <w:marBottom w:val="0"/>
                      <w:divBdr>
                        <w:top w:val="none" w:sz="0" w:space="0" w:color="auto"/>
                        <w:left w:val="none" w:sz="0" w:space="0" w:color="auto"/>
                        <w:bottom w:val="none" w:sz="0" w:space="0" w:color="auto"/>
                        <w:right w:val="none" w:sz="0" w:space="0" w:color="auto"/>
                      </w:divBdr>
                      <w:divsChild>
                        <w:div w:id="730731348">
                          <w:marLeft w:val="0"/>
                          <w:marRight w:val="0"/>
                          <w:marTop w:val="0"/>
                          <w:marBottom w:val="0"/>
                          <w:divBdr>
                            <w:top w:val="none" w:sz="0" w:space="0" w:color="auto"/>
                            <w:left w:val="none" w:sz="0" w:space="0" w:color="auto"/>
                            <w:bottom w:val="none" w:sz="0" w:space="0" w:color="auto"/>
                            <w:right w:val="none" w:sz="0" w:space="0" w:color="auto"/>
                          </w:divBdr>
                          <w:divsChild>
                            <w:div w:id="1609849787">
                              <w:marLeft w:val="-195"/>
                              <w:marRight w:val="0"/>
                              <w:marTop w:val="0"/>
                              <w:marBottom w:val="0"/>
                              <w:divBdr>
                                <w:top w:val="none" w:sz="0" w:space="0" w:color="auto"/>
                                <w:left w:val="none" w:sz="0" w:space="0" w:color="auto"/>
                                <w:bottom w:val="none" w:sz="0" w:space="0" w:color="auto"/>
                                <w:right w:val="none" w:sz="0" w:space="0" w:color="auto"/>
                              </w:divBdr>
                              <w:divsChild>
                                <w:div w:id="210314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7006760">
                      <w:marLeft w:val="0"/>
                      <w:marRight w:val="0"/>
                      <w:marTop w:val="0"/>
                      <w:marBottom w:val="0"/>
                      <w:divBdr>
                        <w:top w:val="none" w:sz="0" w:space="0" w:color="auto"/>
                        <w:left w:val="none" w:sz="0" w:space="0" w:color="auto"/>
                        <w:bottom w:val="none" w:sz="0" w:space="0" w:color="auto"/>
                        <w:right w:val="none" w:sz="0" w:space="0" w:color="auto"/>
                      </w:divBdr>
                      <w:divsChild>
                        <w:div w:id="1873766516">
                          <w:marLeft w:val="0"/>
                          <w:marRight w:val="0"/>
                          <w:marTop w:val="0"/>
                          <w:marBottom w:val="0"/>
                          <w:divBdr>
                            <w:top w:val="none" w:sz="0" w:space="0" w:color="auto"/>
                            <w:left w:val="none" w:sz="0" w:space="0" w:color="auto"/>
                            <w:bottom w:val="none" w:sz="0" w:space="0" w:color="auto"/>
                            <w:right w:val="none" w:sz="0" w:space="0" w:color="auto"/>
                          </w:divBdr>
                          <w:divsChild>
                            <w:div w:id="145557467">
                              <w:marLeft w:val="-195"/>
                              <w:marRight w:val="0"/>
                              <w:marTop w:val="0"/>
                              <w:marBottom w:val="0"/>
                              <w:divBdr>
                                <w:top w:val="none" w:sz="0" w:space="0" w:color="auto"/>
                                <w:left w:val="none" w:sz="0" w:space="0" w:color="auto"/>
                                <w:bottom w:val="none" w:sz="0" w:space="0" w:color="auto"/>
                                <w:right w:val="none" w:sz="0" w:space="0" w:color="auto"/>
                              </w:divBdr>
                              <w:divsChild>
                                <w:div w:id="130701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4787798">
      <w:bodyDiv w:val="1"/>
      <w:marLeft w:val="0"/>
      <w:marRight w:val="0"/>
      <w:marTop w:val="0"/>
      <w:marBottom w:val="0"/>
      <w:divBdr>
        <w:top w:val="none" w:sz="0" w:space="0" w:color="auto"/>
        <w:left w:val="none" w:sz="0" w:space="0" w:color="auto"/>
        <w:bottom w:val="none" w:sz="0" w:space="0" w:color="auto"/>
        <w:right w:val="none" w:sz="0" w:space="0" w:color="auto"/>
      </w:divBdr>
      <w:divsChild>
        <w:div w:id="1608393515">
          <w:marLeft w:val="0"/>
          <w:marRight w:val="0"/>
          <w:marTop w:val="0"/>
          <w:marBottom w:val="0"/>
          <w:divBdr>
            <w:top w:val="none" w:sz="0" w:space="0" w:color="auto"/>
            <w:left w:val="none" w:sz="0" w:space="0" w:color="auto"/>
            <w:bottom w:val="none" w:sz="0" w:space="0" w:color="auto"/>
            <w:right w:val="none" w:sz="0" w:space="0" w:color="auto"/>
          </w:divBdr>
          <w:divsChild>
            <w:div w:id="294145495">
              <w:marLeft w:val="0"/>
              <w:marRight w:val="0"/>
              <w:marTop w:val="0"/>
              <w:marBottom w:val="0"/>
              <w:divBdr>
                <w:top w:val="none" w:sz="0" w:space="0" w:color="auto"/>
                <w:left w:val="none" w:sz="0" w:space="0" w:color="auto"/>
                <w:bottom w:val="none" w:sz="0" w:space="0" w:color="auto"/>
                <w:right w:val="none" w:sz="0" w:space="0" w:color="auto"/>
              </w:divBdr>
            </w:div>
          </w:divsChild>
        </w:div>
        <w:div w:id="710612279">
          <w:marLeft w:val="0"/>
          <w:marRight w:val="0"/>
          <w:marTop w:val="0"/>
          <w:marBottom w:val="0"/>
          <w:divBdr>
            <w:top w:val="none" w:sz="0" w:space="0" w:color="auto"/>
            <w:left w:val="none" w:sz="0" w:space="0" w:color="auto"/>
            <w:bottom w:val="none" w:sz="0" w:space="0" w:color="auto"/>
            <w:right w:val="none" w:sz="0" w:space="0" w:color="auto"/>
          </w:divBdr>
        </w:div>
        <w:div w:id="616642201">
          <w:marLeft w:val="0"/>
          <w:marRight w:val="0"/>
          <w:marTop w:val="0"/>
          <w:marBottom w:val="0"/>
          <w:divBdr>
            <w:top w:val="none" w:sz="0" w:space="0" w:color="auto"/>
            <w:left w:val="none" w:sz="0" w:space="0" w:color="auto"/>
            <w:bottom w:val="none" w:sz="0" w:space="0" w:color="auto"/>
            <w:right w:val="none" w:sz="0" w:space="0" w:color="auto"/>
          </w:divBdr>
          <w:divsChild>
            <w:div w:id="617176882">
              <w:marLeft w:val="600"/>
              <w:marRight w:val="0"/>
              <w:marTop w:val="0"/>
              <w:marBottom w:val="0"/>
              <w:divBdr>
                <w:top w:val="none" w:sz="0" w:space="0" w:color="auto"/>
                <w:left w:val="none" w:sz="0" w:space="0" w:color="auto"/>
                <w:bottom w:val="none" w:sz="0" w:space="0" w:color="auto"/>
                <w:right w:val="none" w:sz="0" w:space="0" w:color="auto"/>
              </w:divBdr>
              <w:divsChild>
                <w:div w:id="1908108580">
                  <w:marLeft w:val="0"/>
                  <w:marRight w:val="0"/>
                  <w:marTop w:val="0"/>
                  <w:marBottom w:val="0"/>
                  <w:divBdr>
                    <w:top w:val="none" w:sz="0" w:space="0" w:color="auto"/>
                    <w:left w:val="none" w:sz="0" w:space="0" w:color="auto"/>
                    <w:bottom w:val="none" w:sz="0" w:space="0" w:color="auto"/>
                    <w:right w:val="none" w:sz="0" w:space="0" w:color="auto"/>
                  </w:divBdr>
                  <w:divsChild>
                    <w:div w:id="1168668532">
                      <w:marLeft w:val="0"/>
                      <w:marRight w:val="0"/>
                      <w:marTop w:val="0"/>
                      <w:marBottom w:val="0"/>
                      <w:divBdr>
                        <w:top w:val="none" w:sz="0" w:space="0" w:color="auto"/>
                        <w:left w:val="none" w:sz="0" w:space="0" w:color="auto"/>
                        <w:bottom w:val="none" w:sz="0" w:space="0" w:color="auto"/>
                        <w:right w:val="none" w:sz="0" w:space="0" w:color="auto"/>
                      </w:divBdr>
                      <w:divsChild>
                        <w:div w:id="467480314">
                          <w:marLeft w:val="0"/>
                          <w:marRight w:val="0"/>
                          <w:marTop w:val="0"/>
                          <w:marBottom w:val="0"/>
                          <w:divBdr>
                            <w:top w:val="none" w:sz="0" w:space="0" w:color="auto"/>
                            <w:left w:val="none" w:sz="0" w:space="0" w:color="auto"/>
                            <w:bottom w:val="none" w:sz="0" w:space="0" w:color="auto"/>
                            <w:right w:val="none" w:sz="0" w:space="0" w:color="auto"/>
                          </w:divBdr>
                          <w:divsChild>
                            <w:div w:id="619337334">
                              <w:marLeft w:val="-195"/>
                              <w:marRight w:val="0"/>
                              <w:marTop w:val="0"/>
                              <w:marBottom w:val="0"/>
                              <w:divBdr>
                                <w:top w:val="none" w:sz="0" w:space="0" w:color="auto"/>
                                <w:left w:val="none" w:sz="0" w:space="0" w:color="auto"/>
                                <w:bottom w:val="none" w:sz="0" w:space="0" w:color="auto"/>
                                <w:right w:val="none" w:sz="0" w:space="0" w:color="auto"/>
                              </w:divBdr>
                              <w:divsChild>
                                <w:div w:id="178279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357140">
                      <w:marLeft w:val="0"/>
                      <w:marRight w:val="0"/>
                      <w:marTop w:val="0"/>
                      <w:marBottom w:val="0"/>
                      <w:divBdr>
                        <w:top w:val="none" w:sz="0" w:space="0" w:color="auto"/>
                        <w:left w:val="none" w:sz="0" w:space="0" w:color="auto"/>
                        <w:bottom w:val="none" w:sz="0" w:space="0" w:color="auto"/>
                        <w:right w:val="none" w:sz="0" w:space="0" w:color="auto"/>
                      </w:divBdr>
                      <w:divsChild>
                        <w:div w:id="1332368469">
                          <w:marLeft w:val="0"/>
                          <w:marRight w:val="0"/>
                          <w:marTop w:val="0"/>
                          <w:marBottom w:val="0"/>
                          <w:divBdr>
                            <w:top w:val="none" w:sz="0" w:space="0" w:color="auto"/>
                            <w:left w:val="none" w:sz="0" w:space="0" w:color="auto"/>
                            <w:bottom w:val="none" w:sz="0" w:space="0" w:color="auto"/>
                            <w:right w:val="none" w:sz="0" w:space="0" w:color="auto"/>
                          </w:divBdr>
                          <w:divsChild>
                            <w:div w:id="820538441">
                              <w:marLeft w:val="-195"/>
                              <w:marRight w:val="0"/>
                              <w:marTop w:val="0"/>
                              <w:marBottom w:val="0"/>
                              <w:divBdr>
                                <w:top w:val="none" w:sz="0" w:space="0" w:color="auto"/>
                                <w:left w:val="none" w:sz="0" w:space="0" w:color="auto"/>
                                <w:bottom w:val="none" w:sz="0" w:space="0" w:color="auto"/>
                                <w:right w:val="none" w:sz="0" w:space="0" w:color="auto"/>
                              </w:divBdr>
                              <w:divsChild>
                                <w:div w:id="1351836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906717">
                      <w:marLeft w:val="0"/>
                      <w:marRight w:val="0"/>
                      <w:marTop w:val="0"/>
                      <w:marBottom w:val="0"/>
                      <w:divBdr>
                        <w:top w:val="none" w:sz="0" w:space="0" w:color="auto"/>
                        <w:left w:val="none" w:sz="0" w:space="0" w:color="auto"/>
                        <w:bottom w:val="none" w:sz="0" w:space="0" w:color="auto"/>
                        <w:right w:val="none" w:sz="0" w:space="0" w:color="auto"/>
                      </w:divBdr>
                      <w:divsChild>
                        <w:div w:id="1496914864">
                          <w:marLeft w:val="0"/>
                          <w:marRight w:val="0"/>
                          <w:marTop w:val="0"/>
                          <w:marBottom w:val="0"/>
                          <w:divBdr>
                            <w:top w:val="none" w:sz="0" w:space="0" w:color="auto"/>
                            <w:left w:val="none" w:sz="0" w:space="0" w:color="auto"/>
                            <w:bottom w:val="none" w:sz="0" w:space="0" w:color="auto"/>
                            <w:right w:val="none" w:sz="0" w:space="0" w:color="auto"/>
                          </w:divBdr>
                          <w:divsChild>
                            <w:div w:id="170264776">
                              <w:marLeft w:val="-195"/>
                              <w:marRight w:val="0"/>
                              <w:marTop w:val="0"/>
                              <w:marBottom w:val="0"/>
                              <w:divBdr>
                                <w:top w:val="none" w:sz="0" w:space="0" w:color="auto"/>
                                <w:left w:val="none" w:sz="0" w:space="0" w:color="auto"/>
                                <w:bottom w:val="none" w:sz="0" w:space="0" w:color="auto"/>
                                <w:right w:val="none" w:sz="0" w:space="0" w:color="auto"/>
                              </w:divBdr>
                              <w:divsChild>
                                <w:div w:id="1715544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301402">
                      <w:marLeft w:val="0"/>
                      <w:marRight w:val="0"/>
                      <w:marTop w:val="0"/>
                      <w:marBottom w:val="0"/>
                      <w:divBdr>
                        <w:top w:val="none" w:sz="0" w:space="0" w:color="auto"/>
                        <w:left w:val="none" w:sz="0" w:space="0" w:color="auto"/>
                        <w:bottom w:val="none" w:sz="0" w:space="0" w:color="auto"/>
                        <w:right w:val="none" w:sz="0" w:space="0" w:color="auto"/>
                      </w:divBdr>
                      <w:divsChild>
                        <w:div w:id="1441488277">
                          <w:marLeft w:val="0"/>
                          <w:marRight w:val="0"/>
                          <w:marTop w:val="0"/>
                          <w:marBottom w:val="0"/>
                          <w:divBdr>
                            <w:top w:val="none" w:sz="0" w:space="0" w:color="auto"/>
                            <w:left w:val="none" w:sz="0" w:space="0" w:color="auto"/>
                            <w:bottom w:val="none" w:sz="0" w:space="0" w:color="auto"/>
                            <w:right w:val="none" w:sz="0" w:space="0" w:color="auto"/>
                          </w:divBdr>
                          <w:divsChild>
                            <w:div w:id="487091106">
                              <w:marLeft w:val="-195"/>
                              <w:marRight w:val="0"/>
                              <w:marTop w:val="0"/>
                              <w:marBottom w:val="0"/>
                              <w:divBdr>
                                <w:top w:val="none" w:sz="0" w:space="0" w:color="auto"/>
                                <w:left w:val="none" w:sz="0" w:space="0" w:color="auto"/>
                                <w:bottom w:val="none" w:sz="0" w:space="0" w:color="auto"/>
                                <w:right w:val="none" w:sz="0" w:space="0" w:color="auto"/>
                              </w:divBdr>
                              <w:divsChild>
                                <w:div w:id="325598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028305">
                      <w:marLeft w:val="0"/>
                      <w:marRight w:val="0"/>
                      <w:marTop w:val="0"/>
                      <w:marBottom w:val="0"/>
                      <w:divBdr>
                        <w:top w:val="none" w:sz="0" w:space="0" w:color="auto"/>
                        <w:left w:val="none" w:sz="0" w:space="0" w:color="auto"/>
                        <w:bottom w:val="none" w:sz="0" w:space="0" w:color="auto"/>
                        <w:right w:val="none" w:sz="0" w:space="0" w:color="auto"/>
                      </w:divBdr>
                      <w:divsChild>
                        <w:div w:id="214465386">
                          <w:marLeft w:val="0"/>
                          <w:marRight w:val="0"/>
                          <w:marTop w:val="0"/>
                          <w:marBottom w:val="0"/>
                          <w:divBdr>
                            <w:top w:val="none" w:sz="0" w:space="0" w:color="auto"/>
                            <w:left w:val="none" w:sz="0" w:space="0" w:color="auto"/>
                            <w:bottom w:val="none" w:sz="0" w:space="0" w:color="auto"/>
                            <w:right w:val="none" w:sz="0" w:space="0" w:color="auto"/>
                          </w:divBdr>
                          <w:divsChild>
                            <w:div w:id="113181947">
                              <w:marLeft w:val="-195"/>
                              <w:marRight w:val="0"/>
                              <w:marTop w:val="0"/>
                              <w:marBottom w:val="0"/>
                              <w:divBdr>
                                <w:top w:val="none" w:sz="0" w:space="0" w:color="auto"/>
                                <w:left w:val="none" w:sz="0" w:space="0" w:color="auto"/>
                                <w:bottom w:val="none" w:sz="0" w:space="0" w:color="auto"/>
                                <w:right w:val="none" w:sz="0" w:space="0" w:color="auto"/>
                              </w:divBdr>
                              <w:divsChild>
                                <w:div w:id="160769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353243">
                      <w:marLeft w:val="0"/>
                      <w:marRight w:val="0"/>
                      <w:marTop w:val="0"/>
                      <w:marBottom w:val="0"/>
                      <w:divBdr>
                        <w:top w:val="none" w:sz="0" w:space="0" w:color="auto"/>
                        <w:left w:val="none" w:sz="0" w:space="0" w:color="auto"/>
                        <w:bottom w:val="none" w:sz="0" w:space="0" w:color="auto"/>
                        <w:right w:val="none" w:sz="0" w:space="0" w:color="auto"/>
                      </w:divBdr>
                      <w:divsChild>
                        <w:div w:id="308704482">
                          <w:marLeft w:val="0"/>
                          <w:marRight w:val="0"/>
                          <w:marTop w:val="0"/>
                          <w:marBottom w:val="0"/>
                          <w:divBdr>
                            <w:top w:val="none" w:sz="0" w:space="0" w:color="auto"/>
                            <w:left w:val="none" w:sz="0" w:space="0" w:color="auto"/>
                            <w:bottom w:val="none" w:sz="0" w:space="0" w:color="auto"/>
                            <w:right w:val="none" w:sz="0" w:space="0" w:color="auto"/>
                          </w:divBdr>
                          <w:divsChild>
                            <w:div w:id="2103794388">
                              <w:marLeft w:val="-195"/>
                              <w:marRight w:val="0"/>
                              <w:marTop w:val="0"/>
                              <w:marBottom w:val="0"/>
                              <w:divBdr>
                                <w:top w:val="none" w:sz="0" w:space="0" w:color="auto"/>
                                <w:left w:val="none" w:sz="0" w:space="0" w:color="auto"/>
                                <w:bottom w:val="none" w:sz="0" w:space="0" w:color="auto"/>
                                <w:right w:val="none" w:sz="0" w:space="0" w:color="auto"/>
                              </w:divBdr>
                              <w:divsChild>
                                <w:div w:id="1665158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482289">
                      <w:marLeft w:val="0"/>
                      <w:marRight w:val="0"/>
                      <w:marTop w:val="0"/>
                      <w:marBottom w:val="0"/>
                      <w:divBdr>
                        <w:top w:val="none" w:sz="0" w:space="0" w:color="auto"/>
                        <w:left w:val="none" w:sz="0" w:space="0" w:color="auto"/>
                        <w:bottom w:val="none" w:sz="0" w:space="0" w:color="auto"/>
                        <w:right w:val="none" w:sz="0" w:space="0" w:color="auto"/>
                      </w:divBdr>
                      <w:divsChild>
                        <w:div w:id="742072448">
                          <w:marLeft w:val="0"/>
                          <w:marRight w:val="0"/>
                          <w:marTop w:val="0"/>
                          <w:marBottom w:val="0"/>
                          <w:divBdr>
                            <w:top w:val="none" w:sz="0" w:space="0" w:color="auto"/>
                            <w:left w:val="none" w:sz="0" w:space="0" w:color="auto"/>
                            <w:bottom w:val="none" w:sz="0" w:space="0" w:color="auto"/>
                            <w:right w:val="none" w:sz="0" w:space="0" w:color="auto"/>
                          </w:divBdr>
                          <w:divsChild>
                            <w:div w:id="512233567">
                              <w:marLeft w:val="-195"/>
                              <w:marRight w:val="0"/>
                              <w:marTop w:val="0"/>
                              <w:marBottom w:val="0"/>
                              <w:divBdr>
                                <w:top w:val="none" w:sz="0" w:space="0" w:color="auto"/>
                                <w:left w:val="none" w:sz="0" w:space="0" w:color="auto"/>
                                <w:bottom w:val="none" w:sz="0" w:space="0" w:color="auto"/>
                                <w:right w:val="none" w:sz="0" w:space="0" w:color="auto"/>
                              </w:divBdr>
                              <w:divsChild>
                                <w:div w:id="111480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926380">
                      <w:marLeft w:val="0"/>
                      <w:marRight w:val="0"/>
                      <w:marTop w:val="0"/>
                      <w:marBottom w:val="0"/>
                      <w:divBdr>
                        <w:top w:val="none" w:sz="0" w:space="0" w:color="auto"/>
                        <w:left w:val="none" w:sz="0" w:space="0" w:color="auto"/>
                        <w:bottom w:val="none" w:sz="0" w:space="0" w:color="auto"/>
                        <w:right w:val="none" w:sz="0" w:space="0" w:color="auto"/>
                      </w:divBdr>
                      <w:divsChild>
                        <w:div w:id="1193835605">
                          <w:marLeft w:val="0"/>
                          <w:marRight w:val="0"/>
                          <w:marTop w:val="0"/>
                          <w:marBottom w:val="0"/>
                          <w:divBdr>
                            <w:top w:val="none" w:sz="0" w:space="0" w:color="auto"/>
                            <w:left w:val="none" w:sz="0" w:space="0" w:color="auto"/>
                            <w:bottom w:val="none" w:sz="0" w:space="0" w:color="auto"/>
                            <w:right w:val="none" w:sz="0" w:space="0" w:color="auto"/>
                          </w:divBdr>
                          <w:divsChild>
                            <w:div w:id="1587612701">
                              <w:marLeft w:val="-195"/>
                              <w:marRight w:val="0"/>
                              <w:marTop w:val="0"/>
                              <w:marBottom w:val="0"/>
                              <w:divBdr>
                                <w:top w:val="none" w:sz="0" w:space="0" w:color="auto"/>
                                <w:left w:val="none" w:sz="0" w:space="0" w:color="auto"/>
                                <w:bottom w:val="none" w:sz="0" w:space="0" w:color="auto"/>
                                <w:right w:val="none" w:sz="0" w:space="0" w:color="auto"/>
                              </w:divBdr>
                              <w:divsChild>
                                <w:div w:id="172860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406855">
                      <w:marLeft w:val="0"/>
                      <w:marRight w:val="0"/>
                      <w:marTop w:val="0"/>
                      <w:marBottom w:val="0"/>
                      <w:divBdr>
                        <w:top w:val="none" w:sz="0" w:space="0" w:color="auto"/>
                        <w:left w:val="none" w:sz="0" w:space="0" w:color="auto"/>
                        <w:bottom w:val="none" w:sz="0" w:space="0" w:color="auto"/>
                        <w:right w:val="none" w:sz="0" w:space="0" w:color="auto"/>
                      </w:divBdr>
                      <w:divsChild>
                        <w:div w:id="1134955333">
                          <w:marLeft w:val="0"/>
                          <w:marRight w:val="0"/>
                          <w:marTop w:val="0"/>
                          <w:marBottom w:val="0"/>
                          <w:divBdr>
                            <w:top w:val="none" w:sz="0" w:space="0" w:color="auto"/>
                            <w:left w:val="none" w:sz="0" w:space="0" w:color="auto"/>
                            <w:bottom w:val="none" w:sz="0" w:space="0" w:color="auto"/>
                            <w:right w:val="none" w:sz="0" w:space="0" w:color="auto"/>
                          </w:divBdr>
                          <w:divsChild>
                            <w:div w:id="637339490">
                              <w:marLeft w:val="-195"/>
                              <w:marRight w:val="0"/>
                              <w:marTop w:val="0"/>
                              <w:marBottom w:val="0"/>
                              <w:divBdr>
                                <w:top w:val="none" w:sz="0" w:space="0" w:color="auto"/>
                                <w:left w:val="none" w:sz="0" w:space="0" w:color="auto"/>
                                <w:bottom w:val="none" w:sz="0" w:space="0" w:color="auto"/>
                                <w:right w:val="none" w:sz="0" w:space="0" w:color="auto"/>
                              </w:divBdr>
                              <w:divsChild>
                                <w:div w:id="94307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966751">
                      <w:marLeft w:val="0"/>
                      <w:marRight w:val="0"/>
                      <w:marTop w:val="0"/>
                      <w:marBottom w:val="0"/>
                      <w:divBdr>
                        <w:top w:val="none" w:sz="0" w:space="0" w:color="auto"/>
                        <w:left w:val="none" w:sz="0" w:space="0" w:color="auto"/>
                        <w:bottom w:val="none" w:sz="0" w:space="0" w:color="auto"/>
                        <w:right w:val="none" w:sz="0" w:space="0" w:color="auto"/>
                      </w:divBdr>
                      <w:divsChild>
                        <w:div w:id="1785268106">
                          <w:marLeft w:val="0"/>
                          <w:marRight w:val="0"/>
                          <w:marTop w:val="0"/>
                          <w:marBottom w:val="0"/>
                          <w:divBdr>
                            <w:top w:val="none" w:sz="0" w:space="0" w:color="auto"/>
                            <w:left w:val="none" w:sz="0" w:space="0" w:color="auto"/>
                            <w:bottom w:val="none" w:sz="0" w:space="0" w:color="auto"/>
                            <w:right w:val="none" w:sz="0" w:space="0" w:color="auto"/>
                          </w:divBdr>
                          <w:divsChild>
                            <w:div w:id="833373782">
                              <w:marLeft w:val="-195"/>
                              <w:marRight w:val="0"/>
                              <w:marTop w:val="0"/>
                              <w:marBottom w:val="0"/>
                              <w:divBdr>
                                <w:top w:val="none" w:sz="0" w:space="0" w:color="auto"/>
                                <w:left w:val="none" w:sz="0" w:space="0" w:color="auto"/>
                                <w:bottom w:val="none" w:sz="0" w:space="0" w:color="auto"/>
                                <w:right w:val="none" w:sz="0" w:space="0" w:color="auto"/>
                              </w:divBdr>
                              <w:divsChild>
                                <w:div w:id="111590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5242426">
      <w:bodyDiv w:val="1"/>
      <w:marLeft w:val="0"/>
      <w:marRight w:val="0"/>
      <w:marTop w:val="0"/>
      <w:marBottom w:val="0"/>
      <w:divBdr>
        <w:top w:val="none" w:sz="0" w:space="0" w:color="auto"/>
        <w:left w:val="none" w:sz="0" w:space="0" w:color="auto"/>
        <w:bottom w:val="none" w:sz="0" w:space="0" w:color="auto"/>
        <w:right w:val="none" w:sz="0" w:space="0" w:color="auto"/>
      </w:divBdr>
    </w:div>
    <w:div w:id="947739172">
      <w:bodyDiv w:val="1"/>
      <w:marLeft w:val="0"/>
      <w:marRight w:val="0"/>
      <w:marTop w:val="0"/>
      <w:marBottom w:val="0"/>
      <w:divBdr>
        <w:top w:val="none" w:sz="0" w:space="0" w:color="auto"/>
        <w:left w:val="none" w:sz="0" w:space="0" w:color="auto"/>
        <w:bottom w:val="none" w:sz="0" w:space="0" w:color="auto"/>
        <w:right w:val="none" w:sz="0" w:space="0" w:color="auto"/>
      </w:divBdr>
      <w:divsChild>
        <w:div w:id="648166838">
          <w:marLeft w:val="0"/>
          <w:marRight w:val="0"/>
          <w:marTop w:val="0"/>
          <w:marBottom w:val="0"/>
          <w:divBdr>
            <w:top w:val="none" w:sz="0" w:space="0" w:color="auto"/>
            <w:left w:val="none" w:sz="0" w:space="0" w:color="auto"/>
            <w:bottom w:val="none" w:sz="0" w:space="0" w:color="auto"/>
            <w:right w:val="none" w:sz="0" w:space="0" w:color="auto"/>
          </w:divBdr>
          <w:divsChild>
            <w:div w:id="110244391">
              <w:marLeft w:val="0"/>
              <w:marRight w:val="0"/>
              <w:marTop w:val="0"/>
              <w:marBottom w:val="0"/>
              <w:divBdr>
                <w:top w:val="none" w:sz="0" w:space="0" w:color="auto"/>
                <w:left w:val="none" w:sz="0" w:space="0" w:color="auto"/>
                <w:bottom w:val="none" w:sz="0" w:space="0" w:color="auto"/>
                <w:right w:val="none" w:sz="0" w:space="0" w:color="auto"/>
              </w:divBdr>
            </w:div>
          </w:divsChild>
        </w:div>
        <w:div w:id="230386339">
          <w:marLeft w:val="0"/>
          <w:marRight w:val="0"/>
          <w:marTop w:val="0"/>
          <w:marBottom w:val="0"/>
          <w:divBdr>
            <w:top w:val="none" w:sz="0" w:space="0" w:color="auto"/>
            <w:left w:val="none" w:sz="0" w:space="0" w:color="auto"/>
            <w:bottom w:val="none" w:sz="0" w:space="0" w:color="auto"/>
            <w:right w:val="none" w:sz="0" w:space="0" w:color="auto"/>
          </w:divBdr>
        </w:div>
        <w:div w:id="1541698376">
          <w:marLeft w:val="0"/>
          <w:marRight w:val="0"/>
          <w:marTop w:val="0"/>
          <w:marBottom w:val="0"/>
          <w:divBdr>
            <w:top w:val="none" w:sz="0" w:space="0" w:color="auto"/>
            <w:left w:val="none" w:sz="0" w:space="0" w:color="auto"/>
            <w:bottom w:val="none" w:sz="0" w:space="0" w:color="auto"/>
            <w:right w:val="none" w:sz="0" w:space="0" w:color="auto"/>
          </w:divBdr>
          <w:divsChild>
            <w:div w:id="2091153832">
              <w:marLeft w:val="600"/>
              <w:marRight w:val="0"/>
              <w:marTop w:val="0"/>
              <w:marBottom w:val="0"/>
              <w:divBdr>
                <w:top w:val="none" w:sz="0" w:space="0" w:color="auto"/>
                <w:left w:val="none" w:sz="0" w:space="0" w:color="auto"/>
                <w:bottom w:val="none" w:sz="0" w:space="0" w:color="auto"/>
                <w:right w:val="none" w:sz="0" w:space="0" w:color="auto"/>
              </w:divBdr>
              <w:divsChild>
                <w:div w:id="379744507">
                  <w:marLeft w:val="0"/>
                  <w:marRight w:val="0"/>
                  <w:marTop w:val="0"/>
                  <w:marBottom w:val="0"/>
                  <w:divBdr>
                    <w:top w:val="none" w:sz="0" w:space="0" w:color="auto"/>
                    <w:left w:val="none" w:sz="0" w:space="0" w:color="auto"/>
                    <w:bottom w:val="none" w:sz="0" w:space="0" w:color="auto"/>
                    <w:right w:val="none" w:sz="0" w:space="0" w:color="auto"/>
                  </w:divBdr>
                  <w:divsChild>
                    <w:div w:id="254870179">
                      <w:marLeft w:val="0"/>
                      <w:marRight w:val="0"/>
                      <w:marTop w:val="0"/>
                      <w:marBottom w:val="0"/>
                      <w:divBdr>
                        <w:top w:val="none" w:sz="0" w:space="0" w:color="auto"/>
                        <w:left w:val="none" w:sz="0" w:space="0" w:color="auto"/>
                        <w:bottom w:val="none" w:sz="0" w:space="0" w:color="auto"/>
                        <w:right w:val="none" w:sz="0" w:space="0" w:color="auto"/>
                      </w:divBdr>
                      <w:divsChild>
                        <w:div w:id="437071225">
                          <w:marLeft w:val="0"/>
                          <w:marRight w:val="0"/>
                          <w:marTop w:val="0"/>
                          <w:marBottom w:val="0"/>
                          <w:divBdr>
                            <w:top w:val="none" w:sz="0" w:space="0" w:color="auto"/>
                            <w:left w:val="none" w:sz="0" w:space="0" w:color="auto"/>
                            <w:bottom w:val="none" w:sz="0" w:space="0" w:color="auto"/>
                            <w:right w:val="none" w:sz="0" w:space="0" w:color="auto"/>
                          </w:divBdr>
                          <w:divsChild>
                            <w:div w:id="724791885">
                              <w:marLeft w:val="-195"/>
                              <w:marRight w:val="0"/>
                              <w:marTop w:val="0"/>
                              <w:marBottom w:val="0"/>
                              <w:divBdr>
                                <w:top w:val="none" w:sz="0" w:space="0" w:color="auto"/>
                                <w:left w:val="none" w:sz="0" w:space="0" w:color="auto"/>
                                <w:bottom w:val="none" w:sz="0" w:space="0" w:color="auto"/>
                                <w:right w:val="none" w:sz="0" w:space="0" w:color="auto"/>
                              </w:divBdr>
                              <w:divsChild>
                                <w:div w:id="33692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231325">
                      <w:marLeft w:val="0"/>
                      <w:marRight w:val="0"/>
                      <w:marTop w:val="0"/>
                      <w:marBottom w:val="0"/>
                      <w:divBdr>
                        <w:top w:val="none" w:sz="0" w:space="0" w:color="auto"/>
                        <w:left w:val="none" w:sz="0" w:space="0" w:color="auto"/>
                        <w:bottom w:val="none" w:sz="0" w:space="0" w:color="auto"/>
                        <w:right w:val="none" w:sz="0" w:space="0" w:color="auto"/>
                      </w:divBdr>
                      <w:divsChild>
                        <w:div w:id="2058893114">
                          <w:marLeft w:val="0"/>
                          <w:marRight w:val="0"/>
                          <w:marTop w:val="0"/>
                          <w:marBottom w:val="0"/>
                          <w:divBdr>
                            <w:top w:val="none" w:sz="0" w:space="0" w:color="auto"/>
                            <w:left w:val="none" w:sz="0" w:space="0" w:color="auto"/>
                            <w:bottom w:val="none" w:sz="0" w:space="0" w:color="auto"/>
                            <w:right w:val="none" w:sz="0" w:space="0" w:color="auto"/>
                          </w:divBdr>
                          <w:divsChild>
                            <w:div w:id="1995596006">
                              <w:marLeft w:val="-195"/>
                              <w:marRight w:val="0"/>
                              <w:marTop w:val="0"/>
                              <w:marBottom w:val="0"/>
                              <w:divBdr>
                                <w:top w:val="none" w:sz="0" w:space="0" w:color="auto"/>
                                <w:left w:val="none" w:sz="0" w:space="0" w:color="auto"/>
                                <w:bottom w:val="none" w:sz="0" w:space="0" w:color="auto"/>
                                <w:right w:val="none" w:sz="0" w:space="0" w:color="auto"/>
                              </w:divBdr>
                              <w:divsChild>
                                <w:div w:id="503395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0085374">
                      <w:marLeft w:val="0"/>
                      <w:marRight w:val="0"/>
                      <w:marTop w:val="0"/>
                      <w:marBottom w:val="0"/>
                      <w:divBdr>
                        <w:top w:val="none" w:sz="0" w:space="0" w:color="auto"/>
                        <w:left w:val="none" w:sz="0" w:space="0" w:color="auto"/>
                        <w:bottom w:val="none" w:sz="0" w:space="0" w:color="auto"/>
                        <w:right w:val="none" w:sz="0" w:space="0" w:color="auto"/>
                      </w:divBdr>
                      <w:divsChild>
                        <w:div w:id="1855798120">
                          <w:marLeft w:val="0"/>
                          <w:marRight w:val="0"/>
                          <w:marTop w:val="0"/>
                          <w:marBottom w:val="0"/>
                          <w:divBdr>
                            <w:top w:val="none" w:sz="0" w:space="0" w:color="auto"/>
                            <w:left w:val="none" w:sz="0" w:space="0" w:color="auto"/>
                            <w:bottom w:val="none" w:sz="0" w:space="0" w:color="auto"/>
                            <w:right w:val="none" w:sz="0" w:space="0" w:color="auto"/>
                          </w:divBdr>
                          <w:divsChild>
                            <w:div w:id="1946379824">
                              <w:marLeft w:val="-195"/>
                              <w:marRight w:val="0"/>
                              <w:marTop w:val="0"/>
                              <w:marBottom w:val="0"/>
                              <w:divBdr>
                                <w:top w:val="none" w:sz="0" w:space="0" w:color="auto"/>
                                <w:left w:val="none" w:sz="0" w:space="0" w:color="auto"/>
                                <w:bottom w:val="none" w:sz="0" w:space="0" w:color="auto"/>
                                <w:right w:val="none" w:sz="0" w:space="0" w:color="auto"/>
                              </w:divBdr>
                              <w:divsChild>
                                <w:div w:id="2012832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250875">
                      <w:marLeft w:val="0"/>
                      <w:marRight w:val="0"/>
                      <w:marTop w:val="0"/>
                      <w:marBottom w:val="0"/>
                      <w:divBdr>
                        <w:top w:val="none" w:sz="0" w:space="0" w:color="auto"/>
                        <w:left w:val="none" w:sz="0" w:space="0" w:color="auto"/>
                        <w:bottom w:val="none" w:sz="0" w:space="0" w:color="auto"/>
                        <w:right w:val="none" w:sz="0" w:space="0" w:color="auto"/>
                      </w:divBdr>
                      <w:divsChild>
                        <w:div w:id="479739008">
                          <w:marLeft w:val="0"/>
                          <w:marRight w:val="0"/>
                          <w:marTop w:val="0"/>
                          <w:marBottom w:val="0"/>
                          <w:divBdr>
                            <w:top w:val="none" w:sz="0" w:space="0" w:color="auto"/>
                            <w:left w:val="none" w:sz="0" w:space="0" w:color="auto"/>
                            <w:bottom w:val="none" w:sz="0" w:space="0" w:color="auto"/>
                            <w:right w:val="none" w:sz="0" w:space="0" w:color="auto"/>
                          </w:divBdr>
                          <w:divsChild>
                            <w:div w:id="1168790574">
                              <w:marLeft w:val="-195"/>
                              <w:marRight w:val="0"/>
                              <w:marTop w:val="0"/>
                              <w:marBottom w:val="0"/>
                              <w:divBdr>
                                <w:top w:val="none" w:sz="0" w:space="0" w:color="auto"/>
                                <w:left w:val="none" w:sz="0" w:space="0" w:color="auto"/>
                                <w:bottom w:val="none" w:sz="0" w:space="0" w:color="auto"/>
                                <w:right w:val="none" w:sz="0" w:space="0" w:color="auto"/>
                              </w:divBdr>
                              <w:divsChild>
                                <w:div w:id="178392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351121">
                      <w:marLeft w:val="0"/>
                      <w:marRight w:val="0"/>
                      <w:marTop w:val="0"/>
                      <w:marBottom w:val="0"/>
                      <w:divBdr>
                        <w:top w:val="none" w:sz="0" w:space="0" w:color="auto"/>
                        <w:left w:val="none" w:sz="0" w:space="0" w:color="auto"/>
                        <w:bottom w:val="none" w:sz="0" w:space="0" w:color="auto"/>
                        <w:right w:val="none" w:sz="0" w:space="0" w:color="auto"/>
                      </w:divBdr>
                      <w:divsChild>
                        <w:div w:id="40400584">
                          <w:marLeft w:val="0"/>
                          <w:marRight w:val="0"/>
                          <w:marTop w:val="0"/>
                          <w:marBottom w:val="0"/>
                          <w:divBdr>
                            <w:top w:val="none" w:sz="0" w:space="0" w:color="auto"/>
                            <w:left w:val="none" w:sz="0" w:space="0" w:color="auto"/>
                            <w:bottom w:val="none" w:sz="0" w:space="0" w:color="auto"/>
                            <w:right w:val="none" w:sz="0" w:space="0" w:color="auto"/>
                          </w:divBdr>
                          <w:divsChild>
                            <w:div w:id="1277179497">
                              <w:marLeft w:val="-195"/>
                              <w:marRight w:val="0"/>
                              <w:marTop w:val="0"/>
                              <w:marBottom w:val="0"/>
                              <w:divBdr>
                                <w:top w:val="none" w:sz="0" w:space="0" w:color="auto"/>
                                <w:left w:val="none" w:sz="0" w:space="0" w:color="auto"/>
                                <w:bottom w:val="none" w:sz="0" w:space="0" w:color="auto"/>
                                <w:right w:val="none" w:sz="0" w:space="0" w:color="auto"/>
                              </w:divBdr>
                              <w:divsChild>
                                <w:div w:id="1997875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617547">
                      <w:marLeft w:val="0"/>
                      <w:marRight w:val="0"/>
                      <w:marTop w:val="0"/>
                      <w:marBottom w:val="0"/>
                      <w:divBdr>
                        <w:top w:val="none" w:sz="0" w:space="0" w:color="auto"/>
                        <w:left w:val="none" w:sz="0" w:space="0" w:color="auto"/>
                        <w:bottom w:val="none" w:sz="0" w:space="0" w:color="auto"/>
                        <w:right w:val="none" w:sz="0" w:space="0" w:color="auto"/>
                      </w:divBdr>
                      <w:divsChild>
                        <w:div w:id="492069567">
                          <w:marLeft w:val="0"/>
                          <w:marRight w:val="0"/>
                          <w:marTop w:val="0"/>
                          <w:marBottom w:val="0"/>
                          <w:divBdr>
                            <w:top w:val="none" w:sz="0" w:space="0" w:color="auto"/>
                            <w:left w:val="none" w:sz="0" w:space="0" w:color="auto"/>
                            <w:bottom w:val="none" w:sz="0" w:space="0" w:color="auto"/>
                            <w:right w:val="none" w:sz="0" w:space="0" w:color="auto"/>
                          </w:divBdr>
                          <w:divsChild>
                            <w:div w:id="1865705096">
                              <w:marLeft w:val="-195"/>
                              <w:marRight w:val="0"/>
                              <w:marTop w:val="0"/>
                              <w:marBottom w:val="0"/>
                              <w:divBdr>
                                <w:top w:val="none" w:sz="0" w:space="0" w:color="auto"/>
                                <w:left w:val="none" w:sz="0" w:space="0" w:color="auto"/>
                                <w:bottom w:val="none" w:sz="0" w:space="0" w:color="auto"/>
                                <w:right w:val="none" w:sz="0" w:space="0" w:color="auto"/>
                              </w:divBdr>
                              <w:divsChild>
                                <w:div w:id="11456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672208">
                      <w:marLeft w:val="0"/>
                      <w:marRight w:val="0"/>
                      <w:marTop w:val="0"/>
                      <w:marBottom w:val="0"/>
                      <w:divBdr>
                        <w:top w:val="none" w:sz="0" w:space="0" w:color="auto"/>
                        <w:left w:val="none" w:sz="0" w:space="0" w:color="auto"/>
                        <w:bottom w:val="none" w:sz="0" w:space="0" w:color="auto"/>
                        <w:right w:val="none" w:sz="0" w:space="0" w:color="auto"/>
                      </w:divBdr>
                      <w:divsChild>
                        <w:div w:id="1098867368">
                          <w:marLeft w:val="0"/>
                          <w:marRight w:val="0"/>
                          <w:marTop w:val="0"/>
                          <w:marBottom w:val="0"/>
                          <w:divBdr>
                            <w:top w:val="none" w:sz="0" w:space="0" w:color="auto"/>
                            <w:left w:val="none" w:sz="0" w:space="0" w:color="auto"/>
                            <w:bottom w:val="none" w:sz="0" w:space="0" w:color="auto"/>
                            <w:right w:val="none" w:sz="0" w:space="0" w:color="auto"/>
                          </w:divBdr>
                          <w:divsChild>
                            <w:div w:id="1361082428">
                              <w:marLeft w:val="-195"/>
                              <w:marRight w:val="0"/>
                              <w:marTop w:val="0"/>
                              <w:marBottom w:val="0"/>
                              <w:divBdr>
                                <w:top w:val="none" w:sz="0" w:space="0" w:color="auto"/>
                                <w:left w:val="none" w:sz="0" w:space="0" w:color="auto"/>
                                <w:bottom w:val="none" w:sz="0" w:space="0" w:color="auto"/>
                                <w:right w:val="none" w:sz="0" w:space="0" w:color="auto"/>
                              </w:divBdr>
                              <w:divsChild>
                                <w:div w:id="207238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945722">
                      <w:marLeft w:val="0"/>
                      <w:marRight w:val="0"/>
                      <w:marTop w:val="0"/>
                      <w:marBottom w:val="0"/>
                      <w:divBdr>
                        <w:top w:val="none" w:sz="0" w:space="0" w:color="auto"/>
                        <w:left w:val="none" w:sz="0" w:space="0" w:color="auto"/>
                        <w:bottom w:val="none" w:sz="0" w:space="0" w:color="auto"/>
                        <w:right w:val="none" w:sz="0" w:space="0" w:color="auto"/>
                      </w:divBdr>
                      <w:divsChild>
                        <w:div w:id="1274287627">
                          <w:marLeft w:val="0"/>
                          <w:marRight w:val="0"/>
                          <w:marTop w:val="0"/>
                          <w:marBottom w:val="0"/>
                          <w:divBdr>
                            <w:top w:val="none" w:sz="0" w:space="0" w:color="auto"/>
                            <w:left w:val="none" w:sz="0" w:space="0" w:color="auto"/>
                            <w:bottom w:val="none" w:sz="0" w:space="0" w:color="auto"/>
                            <w:right w:val="none" w:sz="0" w:space="0" w:color="auto"/>
                          </w:divBdr>
                          <w:divsChild>
                            <w:div w:id="1707171565">
                              <w:marLeft w:val="-195"/>
                              <w:marRight w:val="0"/>
                              <w:marTop w:val="0"/>
                              <w:marBottom w:val="0"/>
                              <w:divBdr>
                                <w:top w:val="none" w:sz="0" w:space="0" w:color="auto"/>
                                <w:left w:val="none" w:sz="0" w:space="0" w:color="auto"/>
                                <w:bottom w:val="none" w:sz="0" w:space="0" w:color="auto"/>
                                <w:right w:val="none" w:sz="0" w:space="0" w:color="auto"/>
                              </w:divBdr>
                              <w:divsChild>
                                <w:div w:id="76985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4310890">
                      <w:marLeft w:val="0"/>
                      <w:marRight w:val="0"/>
                      <w:marTop w:val="0"/>
                      <w:marBottom w:val="0"/>
                      <w:divBdr>
                        <w:top w:val="none" w:sz="0" w:space="0" w:color="auto"/>
                        <w:left w:val="none" w:sz="0" w:space="0" w:color="auto"/>
                        <w:bottom w:val="none" w:sz="0" w:space="0" w:color="auto"/>
                        <w:right w:val="none" w:sz="0" w:space="0" w:color="auto"/>
                      </w:divBdr>
                      <w:divsChild>
                        <w:div w:id="690574813">
                          <w:marLeft w:val="0"/>
                          <w:marRight w:val="0"/>
                          <w:marTop w:val="0"/>
                          <w:marBottom w:val="0"/>
                          <w:divBdr>
                            <w:top w:val="none" w:sz="0" w:space="0" w:color="auto"/>
                            <w:left w:val="none" w:sz="0" w:space="0" w:color="auto"/>
                            <w:bottom w:val="none" w:sz="0" w:space="0" w:color="auto"/>
                            <w:right w:val="none" w:sz="0" w:space="0" w:color="auto"/>
                          </w:divBdr>
                          <w:divsChild>
                            <w:div w:id="890918916">
                              <w:marLeft w:val="-195"/>
                              <w:marRight w:val="0"/>
                              <w:marTop w:val="0"/>
                              <w:marBottom w:val="0"/>
                              <w:divBdr>
                                <w:top w:val="none" w:sz="0" w:space="0" w:color="auto"/>
                                <w:left w:val="none" w:sz="0" w:space="0" w:color="auto"/>
                                <w:bottom w:val="none" w:sz="0" w:space="0" w:color="auto"/>
                                <w:right w:val="none" w:sz="0" w:space="0" w:color="auto"/>
                              </w:divBdr>
                              <w:divsChild>
                                <w:div w:id="496000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32469">
                      <w:marLeft w:val="0"/>
                      <w:marRight w:val="0"/>
                      <w:marTop w:val="0"/>
                      <w:marBottom w:val="0"/>
                      <w:divBdr>
                        <w:top w:val="none" w:sz="0" w:space="0" w:color="auto"/>
                        <w:left w:val="none" w:sz="0" w:space="0" w:color="auto"/>
                        <w:bottom w:val="none" w:sz="0" w:space="0" w:color="auto"/>
                        <w:right w:val="none" w:sz="0" w:space="0" w:color="auto"/>
                      </w:divBdr>
                      <w:divsChild>
                        <w:div w:id="649939369">
                          <w:marLeft w:val="0"/>
                          <w:marRight w:val="0"/>
                          <w:marTop w:val="0"/>
                          <w:marBottom w:val="0"/>
                          <w:divBdr>
                            <w:top w:val="none" w:sz="0" w:space="0" w:color="auto"/>
                            <w:left w:val="none" w:sz="0" w:space="0" w:color="auto"/>
                            <w:bottom w:val="none" w:sz="0" w:space="0" w:color="auto"/>
                            <w:right w:val="none" w:sz="0" w:space="0" w:color="auto"/>
                          </w:divBdr>
                          <w:divsChild>
                            <w:div w:id="2085060468">
                              <w:marLeft w:val="-195"/>
                              <w:marRight w:val="0"/>
                              <w:marTop w:val="0"/>
                              <w:marBottom w:val="0"/>
                              <w:divBdr>
                                <w:top w:val="none" w:sz="0" w:space="0" w:color="auto"/>
                                <w:left w:val="none" w:sz="0" w:space="0" w:color="auto"/>
                                <w:bottom w:val="none" w:sz="0" w:space="0" w:color="auto"/>
                                <w:right w:val="none" w:sz="0" w:space="0" w:color="auto"/>
                              </w:divBdr>
                              <w:divsChild>
                                <w:div w:id="1484352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656941">
                      <w:marLeft w:val="0"/>
                      <w:marRight w:val="0"/>
                      <w:marTop w:val="0"/>
                      <w:marBottom w:val="0"/>
                      <w:divBdr>
                        <w:top w:val="none" w:sz="0" w:space="0" w:color="auto"/>
                        <w:left w:val="none" w:sz="0" w:space="0" w:color="auto"/>
                        <w:bottom w:val="none" w:sz="0" w:space="0" w:color="auto"/>
                        <w:right w:val="none" w:sz="0" w:space="0" w:color="auto"/>
                      </w:divBdr>
                      <w:divsChild>
                        <w:div w:id="1942905979">
                          <w:marLeft w:val="0"/>
                          <w:marRight w:val="0"/>
                          <w:marTop w:val="0"/>
                          <w:marBottom w:val="0"/>
                          <w:divBdr>
                            <w:top w:val="none" w:sz="0" w:space="0" w:color="auto"/>
                            <w:left w:val="none" w:sz="0" w:space="0" w:color="auto"/>
                            <w:bottom w:val="none" w:sz="0" w:space="0" w:color="auto"/>
                            <w:right w:val="none" w:sz="0" w:space="0" w:color="auto"/>
                          </w:divBdr>
                          <w:divsChild>
                            <w:div w:id="1901287947">
                              <w:marLeft w:val="-195"/>
                              <w:marRight w:val="0"/>
                              <w:marTop w:val="0"/>
                              <w:marBottom w:val="0"/>
                              <w:divBdr>
                                <w:top w:val="none" w:sz="0" w:space="0" w:color="auto"/>
                                <w:left w:val="none" w:sz="0" w:space="0" w:color="auto"/>
                                <w:bottom w:val="none" w:sz="0" w:space="0" w:color="auto"/>
                                <w:right w:val="none" w:sz="0" w:space="0" w:color="auto"/>
                              </w:divBdr>
                              <w:divsChild>
                                <w:div w:id="48570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407598">
                      <w:marLeft w:val="0"/>
                      <w:marRight w:val="0"/>
                      <w:marTop w:val="0"/>
                      <w:marBottom w:val="0"/>
                      <w:divBdr>
                        <w:top w:val="none" w:sz="0" w:space="0" w:color="auto"/>
                        <w:left w:val="none" w:sz="0" w:space="0" w:color="auto"/>
                        <w:bottom w:val="none" w:sz="0" w:space="0" w:color="auto"/>
                        <w:right w:val="none" w:sz="0" w:space="0" w:color="auto"/>
                      </w:divBdr>
                      <w:divsChild>
                        <w:div w:id="888147224">
                          <w:marLeft w:val="0"/>
                          <w:marRight w:val="0"/>
                          <w:marTop w:val="0"/>
                          <w:marBottom w:val="0"/>
                          <w:divBdr>
                            <w:top w:val="none" w:sz="0" w:space="0" w:color="auto"/>
                            <w:left w:val="none" w:sz="0" w:space="0" w:color="auto"/>
                            <w:bottom w:val="none" w:sz="0" w:space="0" w:color="auto"/>
                            <w:right w:val="none" w:sz="0" w:space="0" w:color="auto"/>
                          </w:divBdr>
                          <w:divsChild>
                            <w:div w:id="1744796515">
                              <w:marLeft w:val="-195"/>
                              <w:marRight w:val="0"/>
                              <w:marTop w:val="0"/>
                              <w:marBottom w:val="0"/>
                              <w:divBdr>
                                <w:top w:val="none" w:sz="0" w:space="0" w:color="auto"/>
                                <w:left w:val="none" w:sz="0" w:space="0" w:color="auto"/>
                                <w:bottom w:val="none" w:sz="0" w:space="0" w:color="auto"/>
                                <w:right w:val="none" w:sz="0" w:space="0" w:color="auto"/>
                              </w:divBdr>
                              <w:divsChild>
                                <w:div w:id="143231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5424122">
      <w:bodyDiv w:val="1"/>
      <w:marLeft w:val="0"/>
      <w:marRight w:val="0"/>
      <w:marTop w:val="0"/>
      <w:marBottom w:val="0"/>
      <w:divBdr>
        <w:top w:val="none" w:sz="0" w:space="0" w:color="auto"/>
        <w:left w:val="none" w:sz="0" w:space="0" w:color="auto"/>
        <w:bottom w:val="none" w:sz="0" w:space="0" w:color="auto"/>
        <w:right w:val="none" w:sz="0" w:space="0" w:color="auto"/>
      </w:divBdr>
    </w:div>
    <w:div w:id="1323702916">
      <w:bodyDiv w:val="1"/>
      <w:marLeft w:val="0"/>
      <w:marRight w:val="0"/>
      <w:marTop w:val="0"/>
      <w:marBottom w:val="0"/>
      <w:divBdr>
        <w:top w:val="none" w:sz="0" w:space="0" w:color="auto"/>
        <w:left w:val="none" w:sz="0" w:space="0" w:color="auto"/>
        <w:bottom w:val="none" w:sz="0" w:space="0" w:color="auto"/>
        <w:right w:val="none" w:sz="0" w:space="0" w:color="auto"/>
      </w:divBdr>
    </w:div>
    <w:div w:id="1432975300">
      <w:bodyDiv w:val="1"/>
      <w:marLeft w:val="0"/>
      <w:marRight w:val="0"/>
      <w:marTop w:val="0"/>
      <w:marBottom w:val="0"/>
      <w:divBdr>
        <w:top w:val="none" w:sz="0" w:space="0" w:color="auto"/>
        <w:left w:val="none" w:sz="0" w:space="0" w:color="auto"/>
        <w:bottom w:val="none" w:sz="0" w:space="0" w:color="auto"/>
        <w:right w:val="none" w:sz="0" w:space="0" w:color="auto"/>
      </w:divBdr>
    </w:div>
    <w:div w:id="1635063477">
      <w:bodyDiv w:val="1"/>
      <w:marLeft w:val="0"/>
      <w:marRight w:val="0"/>
      <w:marTop w:val="0"/>
      <w:marBottom w:val="0"/>
      <w:divBdr>
        <w:top w:val="none" w:sz="0" w:space="0" w:color="auto"/>
        <w:left w:val="none" w:sz="0" w:space="0" w:color="auto"/>
        <w:bottom w:val="none" w:sz="0" w:space="0" w:color="auto"/>
        <w:right w:val="none" w:sz="0" w:space="0" w:color="auto"/>
      </w:divBdr>
      <w:divsChild>
        <w:div w:id="1122773567">
          <w:marLeft w:val="0"/>
          <w:marRight w:val="0"/>
          <w:marTop w:val="0"/>
          <w:marBottom w:val="0"/>
          <w:divBdr>
            <w:top w:val="none" w:sz="0" w:space="0" w:color="auto"/>
            <w:left w:val="none" w:sz="0" w:space="0" w:color="auto"/>
            <w:bottom w:val="none" w:sz="0" w:space="0" w:color="auto"/>
            <w:right w:val="none" w:sz="0" w:space="0" w:color="auto"/>
          </w:divBdr>
          <w:divsChild>
            <w:div w:id="1945113613">
              <w:marLeft w:val="0"/>
              <w:marRight w:val="0"/>
              <w:marTop w:val="0"/>
              <w:marBottom w:val="0"/>
              <w:divBdr>
                <w:top w:val="none" w:sz="0" w:space="0" w:color="auto"/>
                <w:left w:val="none" w:sz="0" w:space="0" w:color="auto"/>
                <w:bottom w:val="none" w:sz="0" w:space="0" w:color="auto"/>
                <w:right w:val="none" w:sz="0" w:space="0" w:color="auto"/>
              </w:divBdr>
            </w:div>
          </w:divsChild>
        </w:div>
        <w:div w:id="1051340222">
          <w:marLeft w:val="0"/>
          <w:marRight w:val="0"/>
          <w:marTop w:val="0"/>
          <w:marBottom w:val="0"/>
          <w:divBdr>
            <w:top w:val="none" w:sz="0" w:space="0" w:color="auto"/>
            <w:left w:val="none" w:sz="0" w:space="0" w:color="auto"/>
            <w:bottom w:val="none" w:sz="0" w:space="0" w:color="auto"/>
            <w:right w:val="none" w:sz="0" w:space="0" w:color="auto"/>
          </w:divBdr>
        </w:div>
        <w:div w:id="603267821">
          <w:marLeft w:val="0"/>
          <w:marRight w:val="0"/>
          <w:marTop w:val="0"/>
          <w:marBottom w:val="0"/>
          <w:divBdr>
            <w:top w:val="none" w:sz="0" w:space="0" w:color="auto"/>
            <w:left w:val="none" w:sz="0" w:space="0" w:color="auto"/>
            <w:bottom w:val="none" w:sz="0" w:space="0" w:color="auto"/>
            <w:right w:val="none" w:sz="0" w:space="0" w:color="auto"/>
          </w:divBdr>
          <w:divsChild>
            <w:div w:id="302539423">
              <w:marLeft w:val="600"/>
              <w:marRight w:val="0"/>
              <w:marTop w:val="0"/>
              <w:marBottom w:val="0"/>
              <w:divBdr>
                <w:top w:val="none" w:sz="0" w:space="0" w:color="auto"/>
                <w:left w:val="none" w:sz="0" w:space="0" w:color="auto"/>
                <w:bottom w:val="none" w:sz="0" w:space="0" w:color="auto"/>
                <w:right w:val="none" w:sz="0" w:space="0" w:color="auto"/>
              </w:divBdr>
              <w:divsChild>
                <w:div w:id="1756898480">
                  <w:marLeft w:val="0"/>
                  <w:marRight w:val="0"/>
                  <w:marTop w:val="0"/>
                  <w:marBottom w:val="0"/>
                  <w:divBdr>
                    <w:top w:val="none" w:sz="0" w:space="0" w:color="auto"/>
                    <w:left w:val="none" w:sz="0" w:space="0" w:color="auto"/>
                    <w:bottom w:val="none" w:sz="0" w:space="0" w:color="auto"/>
                    <w:right w:val="none" w:sz="0" w:space="0" w:color="auto"/>
                  </w:divBdr>
                  <w:divsChild>
                    <w:div w:id="559250280">
                      <w:marLeft w:val="0"/>
                      <w:marRight w:val="0"/>
                      <w:marTop w:val="0"/>
                      <w:marBottom w:val="0"/>
                      <w:divBdr>
                        <w:top w:val="none" w:sz="0" w:space="0" w:color="auto"/>
                        <w:left w:val="none" w:sz="0" w:space="0" w:color="auto"/>
                        <w:bottom w:val="none" w:sz="0" w:space="0" w:color="auto"/>
                        <w:right w:val="none" w:sz="0" w:space="0" w:color="auto"/>
                      </w:divBdr>
                      <w:divsChild>
                        <w:div w:id="1381441155">
                          <w:marLeft w:val="0"/>
                          <w:marRight w:val="0"/>
                          <w:marTop w:val="0"/>
                          <w:marBottom w:val="0"/>
                          <w:divBdr>
                            <w:top w:val="none" w:sz="0" w:space="0" w:color="auto"/>
                            <w:left w:val="none" w:sz="0" w:space="0" w:color="auto"/>
                            <w:bottom w:val="none" w:sz="0" w:space="0" w:color="auto"/>
                            <w:right w:val="none" w:sz="0" w:space="0" w:color="auto"/>
                          </w:divBdr>
                          <w:divsChild>
                            <w:div w:id="23557264">
                              <w:marLeft w:val="-195"/>
                              <w:marRight w:val="0"/>
                              <w:marTop w:val="0"/>
                              <w:marBottom w:val="0"/>
                              <w:divBdr>
                                <w:top w:val="none" w:sz="0" w:space="0" w:color="auto"/>
                                <w:left w:val="none" w:sz="0" w:space="0" w:color="auto"/>
                                <w:bottom w:val="none" w:sz="0" w:space="0" w:color="auto"/>
                                <w:right w:val="none" w:sz="0" w:space="0" w:color="auto"/>
                              </w:divBdr>
                              <w:divsChild>
                                <w:div w:id="1445540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013916">
                      <w:marLeft w:val="0"/>
                      <w:marRight w:val="0"/>
                      <w:marTop w:val="0"/>
                      <w:marBottom w:val="0"/>
                      <w:divBdr>
                        <w:top w:val="none" w:sz="0" w:space="0" w:color="auto"/>
                        <w:left w:val="none" w:sz="0" w:space="0" w:color="auto"/>
                        <w:bottom w:val="none" w:sz="0" w:space="0" w:color="auto"/>
                        <w:right w:val="none" w:sz="0" w:space="0" w:color="auto"/>
                      </w:divBdr>
                      <w:divsChild>
                        <w:div w:id="1557351925">
                          <w:marLeft w:val="0"/>
                          <w:marRight w:val="0"/>
                          <w:marTop w:val="0"/>
                          <w:marBottom w:val="0"/>
                          <w:divBdr>
                            <w:top w:val="none" w:sz="0" w:space="0" w:color="auto"/>
                            <w:left w:val="none" w:sz="0" w:space="0" w:color="auto"/>
                            <w:bottom w:val="none" w:sz="0" w:space="0" w:color="auto"/>
                            <w:right w:val="none" w:sz="0" w:space="0" w:color="auto"/>
                          </w:divBdr>
                          <w:divsChild>
                            <w:div w:id="1578586600">
                              <w:marLeft w:val="-195"/>
                              <w:marRight w:val="0"/>
                              <w:marTop w:val="0"/>
                              <w:marBottom w:val="0"/>
                              <w:divBdr>
                                <w:top w:val="none" w:sz="0" w:space="0" w:color="auto"/>
                                <w:left w:val="none" w:sz="0" w:space="0" w:color="auto"/>
                                <w:bottom w:val="none" w:sz="0" w:space="0" w:color="auto"/>
                                <w:right w:val="none" w:sz="0" w:space="0" w:color="auto"/>
                              </w:divBdr>
                              <w:divsChild>
                                <w:div w:id="174622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509473">
                      <w:marLeft w:val="0"/>
                      <w:marRight w:val="0"/>
                      <w:marTop w:val="0"/>
                      <w:marBottom w:val="0"/>
                      <w:divBdr>
                        <w:top w:val="none" w:sz="0" w:space="0" w:color="auto"/>
                        <w:left w:val="none" w:sz="0" w:space="0" w:color="auto"/>
                        <w:bottom w:val="none" w:sz="0" w:space="0" w:color="auto"/>
                        <w:right w:val="none" w:sz="0" w:space="0" w:color="auto"/>
                      </w:divBdr>
                      <w:divsChild>
                        <w:div w:id="1833763283">
                          <w:marLeft w:val="0"/>
                          <w:marRight w:val="0"/>
                          <w:marTop w:val="0"/>
                          <w:marBottom w:val="0"/>
                          <w:divBdr>
                            <w:top w:val="none" w:sz="0" w:space="0" w:color="auto"/>
                            <w:left w:val="none" w:sz="0" w:space="0" w:color="auto"/>
                            <w:bottom w:val="none" w:sz="0" w:space="0" w:color="auto"/>
                            <w:right w:val="none" w:sz="0" w:space="0" w:color="auto"/>
                          </w:divBdr>
                          <w:divsChild>
                            <w:div w:id="727412223">
                              <w:marLeft w:val="-195"/>
                              <w:marRight w:val="0"/>
                              <w:marTop w:val="0"/>
                              <w:marBottom w:val="0"/>
                              <w:divBdr>
                                <w:top w:val="none" w:sz="0" w:space="0" w:color="auto"/>
                                <w:left w:val="none" w:sz="0" w:space="0" w:color="auto"/>
                                <w:bottom w:val="none" w:sz="0" w:space="0" w:color="auto"/>
                                <w:right w:val="none" w:sz="0" w:space="0" w:color="auto"/>
                              </w:divBdr>
                              <w:divsChild>
                                <w:div w:id="154810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612426">
                      <w:marLeft w:val="0"/>
                      <w:marRight w:val="0"/>
                      <w:marTop w:val="0"/>
                      <w:marBottom w:val="0"/>
                      <w:divBdr>
                        <w:top w:val="none" w:sz="0" w:space="0" w:color="auto"/>
                        <w:left w:val="none" w:sz="0" w:space="0" w:color="auto"/>
                        <w:bottom w:val="none" w:sz="0" w:space="0" w:color="auto"/>
                        <w:right w:val="none" w:sz="0" w:space="0" w:color="auto"/>
                      </w:divBdr>
                      <w:divsChild>
                        <w:div w:id="589436489">
                          <w:marLeft w:val="0"/>
                          <w:marRight w:val="0"/>
                          <w:marTop w:val="0"/>
                          <w:marBottom w:val="0"/>
                          <w:divBdr>
                            <w:top w:val="none" w:sz="0" w:space="0" w:color="auto"/>
                            <w:left w:val="none" w:sz="0" w:space="0" w:color="auto"/>
                            <w:bottom w:val="none" w:sz="0" w:space="0" w:color="auto"/>
                            <w:right w:val="none" w:sz="0" w:space="0" w:color="auto"/>
                          </w:divBdr>
                          <w:divsChild>
                            <w:div w:id="1716268700">
                              <w:marLeft w:val="-195"/>
                              <w:marRight w:val="0"/>
                              <w:marTop w:val="0"/>
                              <w:marBottom w:val="0"/>
                              <w:divBdr>
                                <w:top w:val="none" w:sz="0" w:space="0" w:color="auto"/>
                                <w:left w:val="none" w:sz="0" w:space="0" w:color="auto"/>
                                <w:bottom w:val="none" w:sz="0" w:space="0" w:color="auto"/>
                                <w:right w:val="none" w:sz="0" w:space="0" w:color="auto"/>
                              </w:divBdr>
                              <w:divsChild>
                                <w:div w:id="60865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633189">
                      <w:marLeft w:val="0"/>
                      <w:marRight w:val="0"/>
                      <w:marTop w:val="0"/>
                      <w:marBottom w:val="0"/>
                      <w:divBdr>
                        <w:top w:val="none" w:sz="0" w:space="0" w:color="auto"/>
                        <w:left w:val="none" w:sz="0" w:space="0" w:color="auto"/>
                        <w:bottom w:val="none" w:sz="0" w:space="0" w:color="auto"/>
                        <w:right w:val="none" w:sz="0" w:space="0" w:color="auto"/>
                      </w:divBdr>
                      <w:divsChild>
                        <w:div w:id="378825635">
                          <w:marLeft w:val="0"/>
                          <w:marRight w:val="0"/>
                          <w:marTop w:val="0"/>
                          <w:marBottom w:val="0"/>
                          <w:divBdr>
                            <w:top w:val="none" w:sz="0" w:space="0" w:color="auto"/>
                            <w:left w:val="none" w:sz="0" w:space="0" w:color="auto"/>
                            <w:bottom w:val="none" w:sz="0" w:space="0" w:color="auto"/>
                            <w:right w:val="none" w:sz="0" w:space="0" w:color="auto"/>
                          </w:divBdr>
                          <w:divsChild>
                            <w:div w:id="415520891">
                              <w:marLeft w:val="-195"/>
                              <w:marRight w:val="0"/>
                              <w:marTop w:val="0"/>
                              <w:marBottom w:val="0"/>
                              <w:divBdr>
                                <w:top w:val="none" w:sz="0" w:space="0" w:color="auto"/>
                                <w:left w:val="none" w:sz="0" w:space="0" w:color="auto"/>
                                <w:bottom w:val="none" w:sz="0" w:space="0" w:color="auto"/>
                                <w:right w:val="none" w:sz="0" w:space="0" w:color="auto"/>
                              </w:divBdr>
                              <w:divsChild>
                                <w:div w:id="75583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919107">
                      <w:marLeft w:val="0"/>
                      <w:marRight w:val="0"/>
                      <w:marTop w:val="0"/>
                      <w:marBottom w:val="0"/>
                      <w:divBdr>
                        <w:top w:val="none" w:sz="0" w:space="0" w:color="auto"/>
                        <w:left w:val="none" w:sz="0" w:space="0" w:color="auto"/>
                        <w:bottom w:val="none" w:sz="0" w:space="0" w:color="auto"/>
                        <w:right w:val="none" w:sz="0" w:space="0" w:color="auto"/>
                      </w:divBdr>
                      <w:divsChild>
                        <w:div w:id="1961836359">
                          <w:marLeft w:val="0"/>
                          <w:marRight w:val="0"/>
                          <w:marTop w:val="0"/>
                          <w:marBottom w:val="0"/>
                          <w:divBdr>
                            <w:top w:val="none" w:sz="0" w:space="0" w:color="auto"/>
                            <w:left w:val="none" w:sz="0" w:space="0" w:color="auto"/>
                            <w:bottom w:val="none" w:sz="0" w:space="0" w:color="auto"/>
                            <w:right w:val="none" w:sz="0" w:space="0" w:color="auto"/>
                          </w:divBdr>
                          <w:divsChild>
                            <w:div w:id="1418597721">
                              <w:marLeft w:val="-195"/>
                              <w:marRight w:val="0"/>
                              <w:marTop w:val="0"/>
                              <w:marBottom w:val="0"/>
                              <w:divBdr>
                                <w:top w:val="none" w:sz="0" w:space="0" w:color="auto"/>
                                <w:left w:val="none" w:sz="0" w:space="0" w:color="auto"/>
                                <w:bottom w:val="none" w:sz="0" w:space="0" w:color="auto"/>
                                <w:right w:val="none" w:sz="0" w:space="0" w:color="auto"/>
                              </w:divBdr>
                              <w:divsChild>
                                <w:div w:id="1545093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533141">
                      <w:marLeft w:val="0"/>
                      <w:marRight w:val="0"/>
                      <w:marTop w:val="0"/>
                      <w:marBottom w:val="0"/>
                      <w:divBdr>
                        <w:top w:val="none" w:sz="0" w:space="0" w:color="auto"/>
                        <w:left w:val="none" w:sz="0" w:space="0" w:color="auto"/>
                        <w:bottom w:val="none" w:sz="0" w:space="0" w:color="auto"/>
                        <w:right w:val="none" w:sz="0" w:space="0" w:color="auto"/>
                      </w:divBdr>
                      <w:divsChild>
                        <w:div w:id="950862389">
                          <w:marLeft w:val="0"/>
                          <w:marRight w:val="0"/>
                          <w:marTop w:val="0"/>
                          <w:marBottom w:val="0"/>
                          <w:divBdr>
                            <w:top w:val="none" w:sz="0" w:space="0" w:color="auto"/>
                            <w:left w:val="none" w:sz="0" w:space="0" w:color="auto"/>
                            <w:bottom w:val="none" w:sz="0" w:space="0" w:color="auto"/>
                            <w:right w:val="none" w:sz="0" w:space="0" w:color="auto"/>
                          </w:divBdr>
                          <w:divsChild>
                            <w:div w:id="2132283978">
                              <w:marLeft w:val="-195"/>
                              <w:marRight w:val="0"/>
                              <w:marTop w:val="0"/>
                              <w:marBottom w:val="0"/>
                              <w:divBdr>
                                <w:top w:val="none" w:sz="0" w:space="0" w:color="auto"/>
                                <w:left w:val="none" w:sz="0" w:space="0" w:color="auto"/>
                                <w:bottom w:val="none" w:sz="0" w:space="0" w:color="auto"/>
                                <w:right w:val="none" w:sz="0" w:space="0" w:color="auto"/>
                              </w:divBdr>
                              <w:divsChild>
                                <w:div w:id="792867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909953">
                      <w:marLeft w:val="0"/>
                      <w:marRight w:val="0"/>
                      <w:marTop w:val="0"/>
                      <w:marBottom w:val="0"/>
                      <w:divBdr>
                        <w:top w:val="none" w:sz="0" w:space="0" w:color="auto"/>
                        <w:left w:val="none" w:sz="0" w:space="0" w:color="auto"/>
                        <w:bottom w:val="none" w:sz="0" w:space="0" w:color="auto"/>
                        <w:right w:val="none" w:sz="0" w:space="0" w:color="auto"/>
                      </w:divBdr>
                      <w:divsChild>
                        <w:div w:id="296377150">
                          <w:marLeft w:val="0"/>
                          <w:marRight w:val="0"/>
                          <w:marTop w:val="0"/>
                          <w:marBottom w:val="0"/>
                          <w:divBdr>
                            <w:top w:val="none" w:sz="0" w:space="0" w:color="auto"/>
                            <w:left w:val="none" w:sz="0" w:space="0" w:color="auto"/>
                            <w:bottom w:val="none" w:sz="0" w:space="0" w:color="auto"/>
                            <w:right w:val="none" w:sz="0" w:space="0" w:color="auto"/>
                          </w:divBdr>
                          <w:divsChild>
                            <w:div w:id="1470704860">
                              <w:marLeft w:val="-195"/>
                              <w:marRight w:val="0"/>
                              <w:marTop w:val="0"/>
                              <w:marBottom w:val="0"/>
                              <w:divBdr>
                                <w:top w:val="none" w:sz="0" w:space="0" w:color="auto"/>
                                <w:left w:val="none" w:sz="0" w:space="0" w:color="auto"/>
                                <w:bottom w:val="none" w:sz="0" w:space="0" w:color="auto"/>
                                <w:right w:val="none" w:sz="0" w:space="0" w:color="auto"/>
                              </w:divBdr>
                              <w:divsChild>
                                <w:div w:id="72168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536345">
                      <w:marLeft w:val="0"/>
                      <w:marRight w:val="0"/>
                      <w:marTop w:val="0"/>
                      <w:marBottom w:val="0"/>
                      <w:divBdr>
                        <w:top w:val="none" w:sz="0" w:space="0" w:color="auto"/>
                        <w:left w:val="none" w:sz="0" w:space="0" w:color="auto"/>
                        <w:bottom w:val="none" w:sz="0" w:space="0" w:color="auto"/>
                        <w:right w:val="none" w:sz="0" w:space="0" w:color="auto"/>
                      </w:divBdr>
                      <w:divsChild>
                        <w:div w:id="62337656">
                          <w:marLeft w:val="0"/>
                          <w:marRight w:val="0"/>
                          <w:marTop w:val="0"/>
                          <w:marBottom w:val="0"/>
                          <w:divBdr>
                            <w:top w:val="none" w:sz="0" w:space="0" w:color="auto"/>
                            <w:left w:val="none" w:sz="0" w:space="0" w:color="auto"/>
                            <w:bottom w:val="none" w:sz="0" w:space="0" w:color="auto"/>
                            <w:right w:val="none" w:sz="0" w:space="0" w:color="auto"/>
                          </w:divBdr>
                          <w:divsChild>
                            <w:div w:id="336274811">
                              <w:marLeft w:val="-195"/>
                              <w:marRight w:val="0"/>
                              <w:marTop w:val="0"/>
                              <w:marBottom w:val="0"/>
                              <w:divBdr>
                                <w:top w:val="none" w:sz="0" w:space="0" w:color="auto"/>
                                <w:left w:val="none" w:sz="0" w:space="0" w:color="auto"/>
                                <w:bottom w:val="none" w:sz="0" w:space="0" w:color="auto"/>
                                <w:right w:val="none" w:sz="0" w:space="0" w:color="auto"/>
                              </w:divBdr>
                              <w:divsChild>
                                <w:div w:id="107597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3574438">
      <w:bodyDiv w:val="1"/>
      <w:marLeft w:val="0"/>
      <w:marRight w:val="0"/>
      <w:marTop w:val="0"/>
      <w:marBottom w:val="0"/>
      <w:divBdr>
        <w:top w:val="none" w:sz="0" w:space="0" w:color="auto"/>
        <w:left w:val="none" w:sz="0" w:space="0" w:color="auto"/>
        <w:bottom w:val="none" w:sz="0" w:space="0" w:color="auto"/>
        <w:right w:val="none" w:sz="0" w:space="0" w:color="auto"/>
      </w:divBdr>
      <w:divsChild>
        <w:div w:id="941837487">
          <w:marLeft w:val="0"/>
          <w:marRight w:val="0"/>
          <w:marTop w:val="0"/>
          <w:marBottom w:val="0"/>
          <w:divBdr>
            <w:top w:val="none" w:sz="0" w:space="0" w:color="auto"/>
            <w:left w:val="none" w:sz="0" w:space="0" w:color="auto"/>
            <w:bottom w:val="none" w:sz="0" w:space="0" w:color="auto"/>
            <w:right w:val="none" w:sz="0" w:space="0" w:color="auto"/>
          </w:divBdr>
          <w:divsChild>
            <w:div w:id="1420521498">
              <w:marLeft w:val="0"/>
              <w:marRight w:val="0"/>
              <w:marTop w:val="0"/>
              <w:marBottom w:val="0"/>
              <w:divBdr>
                <w:top w:val="none" w:sz="0" w:space="0" w:color="auto"/>
                <w:left w:val="none" w:sz="0" w:space="0" w:color="auto"/>
                <w:bottom w:val="none" w:sz="0" w:space="0" w:color="auto"/>
                <w:right w:val="none" w:sz="0" w:space="0" w:color="auto"/>
              </w:divBdr>
            </w:div>
          </w:divsChild>
        </w:div>
        <w:div w:id="2037462049">
          <w:marLeft w:val="0"/>
          <w:marRight w:val="0"/>
          <w:marTop w:val="0"/>
          <w:marBottom w:val="0"/>
          <w:divBdr>
            <w:top w:val="none" w:sz="0" w:space="0" w:color="auto"/>
            <w:left w:val="none" w:sz="0" w:space="0" w:color="auto"/>
            <w:bottom w:val="none" w:sz="0" w:space="0" w:color="auto"/>
            <w:right w:val="none" w:sz="0" w:space="0" w:color="auto"/>
          </w:divBdr>
        </w:div>
        <w:div w:id="1283421342">
          <w:marLeft w:val="0"/>
          <w:marRight w:val="0"/>
          <w:marTop w:val="0"/>
          <w:marBottom w:val="0"/>
          <w:divBdr>
            <w:top w:val="none" w:sz="0" w:space="0" w:color="auto"/>
            <w:left w:val="none" w:sz="0" w:space="0" w:color="auto"/>
            <w:bottom w:val="none" w:sz="0" w:space="0" w:color="auto"/>
            <w:right w:val="none" w:sz="0" w:space="0" w:color="auto"/>
          </w:divBdr>
          <w:divsChild>
            <w:div w:id="302008817">
              <w:marLeft w:val="600"/>
              <w:marRight w:val="0"/>
              <w:marTop w:val="0"/>
              <w:marBottom w:val="0"/>
              <w:divBdr>
                <w:top w:val="none" w:sz="0" w:space="0" w:color="auto"/>
                <w:left w:val="none" w:sz="0" w:space="0" w:color="auto"/>
                <w:bottom w:val="none" w:sz="0" w:space="0" w:color="auto"/>
                <w:right w:val="none" w:sz="0" w:space="0" w:color="auto"/>
              </w:divBdr>
              <w:divsChild>
                <w:div w:id="438573925">
                  <w:marLeft w:val="0"/>
                  <w:marRight w:val="0"/>
                  <w:marTop w:val="0"/>
                  <w:marBottom w:val="0"/>
                  <w:divBdr>
                    <w:top w:val="none" w:sz="0" w:space="0" w:color="auto"/>
                    <w:left w:val="none" w:sz="0" w:space="0" w:color="auto"/>
                    <w:bottom w:val="none" w:sz="0" w:space="0" w:color="auto"/>
                    <w:right w:val="none" w:sz="0" w:space="0" w:color="auto"/>
                  </w:divBdr>
                  <w:divsChild>
                    <w:div w:id="1483811240">
                      <w:marLeft w:val="0"/>
                      <w:marRight w:val="0"/>
                      <w:marTop w:val="0"/>
                      <w:marBottom w:val="0"/>
                      <w:divBdr>
                        <w:top w:val="none" w:sz="0" w:space="0" w:color="auto"/>
                        <w:left w:val="none" w:sz="0" w:space="0" w:color="auto"/>
                        <w:bottom w:val="none" w:sz="0" w:space="0" w:color="auto"/>
                        <w:right w:val="none" w:sz="0" w:space="0" w:color="auto"/>
                      </w:divBdr>
                      <w:divsChild>
                        <w:div w:id="2035962501">
                          <w:marLeft w:val="0"/>
                          <w:marRight w:val="0"/>
                          <w:marTop w:val="0"/>
                          <w:marBottom w:val="0"/>
                          <w:divBdr>
                            <w:top w:val="none" w:sz="0" w:space="0" w:color="auto"/>
                            <w:left w:val="none" w:sz="0" w:space="0" w:color="auto"/>
                            <w:bottom w:val="none" w:sz="0" w:space="0" w:color="auto"/>
                            <w:right w:val="none" w:sz="0" w:space="0" w:color="auto"/>
                          </w:divBdr>
                          <w:divsChild>
                            <w:div w:id="1015036975">
                              <w:marLeft w:val="-195"/>
                              <w:marRight w:val="0"/>
                              <w:marTop w:val="0"/>
                              <w:marBottom w:val="0"/>
                              <w:divBdr>
                                <w:top w:val="none" w:sz="0" w:space="0" w:color="auto"/>
                                <w:left w:val="none" w:sz="0" w:space="0" w:color="auto"/>
                                <w:bottom w:val="none" w:sz="0" w:space="0" w:color="auto"/>
                                <w:right w:val="none" w:sz="0" w:space="0" w:color="auto"/>
                              </w:divBdr>
                              <w:divsChild>
                                <w:div w:id="2077047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446301">
                      <w:marLeft w:val="0"/>
                      <w:marRight w:val="0"/>
                      <w:marTop w:val="0"/>
                      <w:marBottom w:val="0"/>
                      <w:divBdr>
                        <w:top w:val="none" w:sz="0" w:space="0" w:color="auto"/>
                        <w:left w:val="none" w:sz="0" w:space="0" w:color="auto"/>
                        <w:bottom w:val="none" w:sz="0" w:space="0" w:color="auto"/>
                        <w:right w:val="none" w:sz="0" w:space="0" w:color="auto"/>
                      </w:divBdr>
                      <w:divsChild>
                        <w:div w:id="1962222457">
                          <w:marLeft w:val="0"/>
                          <w:marRight w:val="0"/>
                          <w:marTop w:val="0"/>
                          <w:marBottom w:val="0"/>
                          <w:divBdr>
                            <w:top w:val="none" w:sz="0" w:space="0" w:color="auto"/>
                            <w:left w:val="none" w:sz="0" w:space="0" w:color="auto"/>
                            <w:bottom w:val="none" w:sz="0" w:space="0" w:color="auto"/>
                            <w:right w:val="none" w:sz="0" w:space="0" w:color="auto"/>
                          </w:divBdr>
                          <w:divsChild>
                            <w:div w:id="1941522153">
                              <w:marLeft w:val="-195"/>
                              <w:marRight w:val="0"/>
                              <w:marTop w:val="0"/>
                              <w:marBottom w:val="0"/>
                              <w:divBdr>
                                <w:top w:val="none" w:sz="0" w:space="0" w:color="auto"/>
                                <w:left w:val="none" w:sz="0" w:space="0" w:color="auto"/>
                                <w:bottom w:val="none" w:sz="0" w:space="0" w:color="auto"/>
                                <w:right w:val="none" w:sz="0" w:space="0" w:color="auto"/>
                              </w:divBdr>
                              <w:divsChild>
                                <w:div w:id="927079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458685">
                      <w:marLeft w:val="0"/>
                      <w:marRight w:val="0"/>
                      <w:marTop w:val="0"/>
                      <w:marBottom w:val="0"/>
                      <w:divBdr>
                        <w:top w:val="none" w:sz="0" w:space="0" w:color="auto"/>
                        <w:left w:val="none" w:sz="0" w:space="0" w:color="auto"/>
                        <w:bottom w:val="none" w:sz="0" w:space="0" w:color="auto"/>
                        <w:right w:val="none" w:sz="0" w:space="0" w:color="auto"/>
                      </w:divBdr>
                      <w:divsChild>
                        <w:div w:id="509024815">
                          <w:marLeft w:val="0"/>
                          <w:marRight w:val="0"/>
                          <w:marTop w:val="0"/>
                          <w:marBottom w:val="0"/>
                          <w:divBdr>
                            <w:top w:val="none" w:sz="0" w:space="0" w:color="auto"/>
                            <w:left w:val="none" w:sz="0" w:space="0" w:color="auto"/>
                            <w:bottom w:val="none" w:sz="0" w:space="0" w:color="auto"/>
                            <w:right w:val="none" w:sz="0" w:space="0" w:color="auto"/>
                          </w:divBdr>
                          <w:divsChild>
                            <w:div w:id="2143227288">
                              <w:marLeft w:val="-195"/>
                              <w:marRight w:val="0"/>
                              <w:marTop w:val="0"/>
                              <w:marBottom w:val="0"/>
                              <w:divBdr>
                                <w:top w:val="none" w:sz="0" w:space="0" w:color="auto"/>
                                <w:left w:val="none" w:sz="0" w:space="0" w:color="auto"/>
                                <w:bottom w:val="none" w:sz="0" w:space="0" w:color="auto"/>
                                <w:right w:val="none" w:sz="0" w:space="0" w:color="auto"/>
                              </w:divBdr>
                              <w:divsChild>
                                <w:div w:id="154628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611559">
                      <w:marLeft w:val="0"/>
                      <w:marRight w:val="0"/>
                      <w:marTop w:val="0"/>
                      <w:marBottom w:val="0"/>
                      <w:divBdr>
                        <w:top w:val="none" w:sz="0" w:space="0" w:color="auto"/>
                        <w:left w:val="none" w:sz="0" w:space="0" w:color="auto"/>
                        <w:bottom w:val="none" w:sz="0" w:space="0" w:color="auto"/>
                        <w:right w:val="none" w:sz="0" w:space="0" w:color="auto"/>
                      </w:divBdr>
                      <w:divsChild>
                        <w:div w:id="1655908061">
                          <w:marLeft w:val="0"/>
                          <w:marRight w:val="0"/>
                          <w:marTop w:val="0"/>
                          <w:marBottom w:val="0"/>
                          <w:divBdr>
                            <w:top w:val="none" w:sz="0" w:space="0" w:color="auto"/>
                            <w:left w:val="none" w:sz="0" w:space="0" w:color="auto"/>
                            <w:bottom w:val="none" w:sz="0" w:space="0" w:color="auto"/>
                            <w:right w:val="none" w:sz="0" w:space="0" w:color="auto"/>
                          </w:divBdr>
                          <w:divsChild>
                            <w:div w:id="252976242">
                              <w:marLeft w:val="-195"/>
                              <w:marRight w:val="0"/>
                              <w:marTop w:val="0"/>
                              <w:marBottom w:val="0"/>
                              <w:divBdr>
                                <w:top w:val="none" w:sz="0" w:space="0" w:color="auto"/>
                                <w:left w:val="none" w:sz="0" w:space="0" w:color="auto"/>
                                <w:bottom w:val="none" w:sz="0" w:space="0" w:color="auto"/>
                                <w:right w:val="none" w:sz="0" w:space="0" w:color="auto"/>
                              </w:divBdr>
                              <w:divsChild>
                                <w:div w:id="134863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6247360">
                      <w:marLeft w:val="0"/>
                      <w:marRight w:val="0"/>
                      <w:marTop w:val="0"/>
                      <w:marBottom w:val="0"/>
                      <w:divBdr>
                        <w:top w:val="none" w:sz="0" w:space="0" w:color="auto"/>
                        <w:left w:val="none" w:sz="0" w:space="0" w:color="auto"/>
                        <w:bottom w:val="none" w:sz="0" w:space="0" w:color="auto"/>
                        <w:right w:val="none" w:sz="0" w:space="0" w:color="auto"/>
                      </w:divBdr>
                      <w:divsChild>
                        <w:div w:id="1571964512">
                          <w:marLeft w:val="0"/>
                          <w:marRight w:val="0"/>
                          <w:marTop w:val="0"/>
                          <w:marBottom w:val="0"/>
                          <w:divBdr>
                            <w:top w:val="none" w:sz="0" w:space="0" w:color="auto"/>
                            <w:left w:val="none" w:sz="0" w:space="0" w:color="auto"/>
                            <w:bottom w:val="none" w:sz="0" w:space="0" w:color="auto"/>
                            <w:right w:val="none" w:sz="0" w:space="0" w:color="auto"/>
                          </w:divBdr>
                          <w:divsChild>
                            <w:div w:id="1902248519">
                              <w:marLeft w:val="-195"/>
                              <w:marRight w:val="0"/>
                              <w:marTop w:val="0"/>
                              <w:marBottom w:val="0"/>
                              <w:divBdr>
                                <w:top w:val="none" w:sz="0" w:space="0" w:color="auto"/>
                                <w:left w:val="none" w:sz="0" w:space="0" w:color="auto"/>
                                <w:bottom w:val="none" w:sz="0" w:space="0" w:color="auto"/>
                                <w:right w:val="none" w:sz="0" w:space="0" w:color="auto"/>
                              </w:divBdr>
                              <w:divsChild>
                                <w:div w:id="1482579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937423">
                      <w:marLeft w:val="0"/>
                      <w:marRight w:val="0"/>
                      <w:marTop w:val="0"/>
                      <w:marBottom w:val="0"/>
                      <w:divBdr>
                        <w:top w:val="none" w:sz="0" w:space="0" w:color="auto"/>
                        <w:left w:val="none" w:sz="0" w:space="0" w:color="auto"/>
                        <w:bottom w:val="none" w:sz="0" w:space="0" w:color="auto"/>
                        <w:right w:val="none" w:sz="0" w:space="0" w:color="auto"/>
                      </w:divBdr>
                      <w:divsChild>
                        <w:div w:id="1594895201">
                          <w:marLeft w:val="0"/>
                          <w:marRight w:val="0"/>
                          <w:marTop w:val="0"/>
                          <w:marBottom w:val="0"/>
                          <w:divBdr>
                            <w:top w:val="none" w:sz="0" w:space="0" w:color="auto"/>
                            <w:left w:val="none" w:sz="0" w:space="0" w:color="auto"/>
                            <w:bottom w:val="none" w:sz="0" w:space="0" w:color="auto"/>
                            <w:right w:val="none" w:sz="0" w:space="0" w:color="auto"/>
                          </w:divBdr>
                          <w:divsChild>
                            <w:div w:id="1924560700">
                              <w:marLeft w:val="-195"/>
                              <w:marRight w:val="0"/>
                              <w:marTop w:val="0"/>
                              <w:marBottom w:val="0"/>
                              <w:divBdr>
                                <w:top w:val="none" w:sz="0" w:space="0" w:color="auto"/>
                                <w:left w:val="none" w:sz="0" w:space="0" w:color="auto"/>
                                <w:bottom w:val="none" w:sz="0" w:space="0" w:color="auto"/>
                                <w:right w:val="none" w:sz="0" w:space="0" w:color="auto"/>
                              </w:divBdr>
                              <w:divsChild>
                                <w:div w:id="8697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3477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hub.mathsnoproblem.com/teacher-guides/england/textbook-6b/chapter-09/lesson-1" TargetMode="External"/><Relationship Id="rId18" Type="http://schemas.openxmlformats.org/officeDocument/2006/relationships/hyperlink" Target="https://hub.mathsnoproblem.com/teacher-guides/england/textbook-6b/chapter-09/lesson-6" TargetMode="External"/><Relationship Id="rId26" Type="http://schemas.openxmlformats.org/officeDocument/2006/relationships/hyperlink" Target="https://hub.mathsnoproblem.com/teacher-guides/england/textbook-6b/chapter-11/lesson-4" TargetMode="External"/><Relationship Id="rId39" Type="http://schemas.openxmlformats.org/officeDocument/2006/relationships/hyperlink" Target="https://hub.mathsnoproblem.com/teacher-guides/england/textbook-6b/chapter-12/lesson-12" TargetMode="External"/><Relationship Id="rId3" Type="http://schemas.openxmlformats.org/officeDocument/2006/relationships/customXml" Target="../customXml/item3.xml"/><Relationship Id="rId21" Type="http://schemas.openxmlformats.org/officeDocument/2006/relationships/hyperlink" Target="https://hub.mathsnoproblem.com/teacher-guides/england/textbook-6b/chapter-09/lesson-9" TargetMode="External"/><Relationship Id="rId34" Type="http://schemas.openxmlformats.org/officeDocument/2006/relationships/hyperlink" Target="https://hub.mathsnoproblem.com/teacher-guides/england/textbook-6b/chapter-12/lesson-7" TargetMode="External"/><Relationship Id="rId42"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hub.mathsnoproblem.com/teacher-guides/england/textbook-6b/chapter-09/lesson-5" TargetMode="External"/><Relationship Id="rId25" Type="http://schemas.openxmlformats.org/officeDocument/2006/relationships/hyperlink" Target="https://hub.mathsnoproblem.com/teacher-guides/england/textbook-6b/chapter-11/lesson-3" TargetMode="External"/><Relationship Id="rId33" Type="http://schemas.openxmlformats.org/officeDocument/2006/relationships/hyperlink" Target="https://hub.mathsnoproblem.com/teacher-guides/england/textbook-6b/chapter-12/lesson-6" TargetMode="External"/><Relationship Id="rId38" Type="http://schemas.openxmlformats.org/officeDocument/2006/relationships/hyperlink" Target="https://hub.mathsnoproblem.com/teacher-guides/england/textbook-6b/chapter-12/lesson-11" TargetMode="External"/><Relationship Id="rId2" Type="http://schemas.openxmlformats.org/officeDocument/2006/relationships/customXml" Target="../customXml/item2.xml"/><Relationship Id="rId16" Type="http://schemas.openxmlformats.org/officeDocument/2006/relationships/hyperlink" Target="https://hub.mathsnoproblem.com/teacher-guides/england/textbook-6b/chapter-09/lesson-4" TargetMode="External"/><Relationship Id="rId20" Type="http://schemas.openxmlformats.org/officeDocument/2006/relationships/hyperlink" Target="https://hub.mathsnoproblem.com/teacher-guides/england/textbook-6b/chapter-09/lesson-8" TargetMode="External"/><Relationship Id="rId29" Type="http://schemas.openxmlformats.org/officeDocument/2006/relationships/hyperlink" Target="https://hub.mathsnoproblem.com/teacher-guides/england/textbook-6b/chapter-12/lesson-2"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hub.mathsnoproblem.com/teacher-guides/england/textbook-6b/chapter-11/lesson-2" TargetMode="External"/><Relationship Id="rId32" Type="http://schemas.openxmlformats.org/officeDocument/2006/relationships/hyperlink" Target="https://hub.mathsnoproblem.com/teacher-guides/england/textbook-6b/chapter-12/lesson-5" TargetMode="External"/><Relationship Id="rId37" Type="http://schemas.openxmlformats.org/officeDocument/2006/relationships/hyperlink" Target="https://hub.mathsnoproblem.com/teacher-guides/england/textbook-6b/chapter-12/lesson-10" TargetMode="External"/><Relationship Id="rId40" Type="http://schemas.openxmlformats.org/officeDocument/2006/relationships/image" Target="media/image4.png"/><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hub.mathsnoproblem.com/teacher-guides/england/textbook-6b/chapter-09/lesson-3" TargetMode="External"/><Relationship Id="rId23" Type="http://schemas.openxmlformats.org/officeDocument/2006/relationships/hyperlink" Target="https://hub.mathsnoproblem.com/teacher-guides/england/textbook-6b/chapter-11/lesson-1" TargetMode="External"/><Relationship Id="rId28" Type="http://schemas.openxmlformats.org/officeDocument/2006/relationships/hyperlink" Target="https://hub.mathsnoproblem.com/teacher-guides/england/textbook-6b/chapter-12/lesson-1" TargetMode="External"/><Relationship Id="rId36" Type="http://schemas.openxmlformats.org/officeDocument/2006/relationships/hyperlink" Target="https://hub.mathsnoproblem.com/teacher-guides/england/textbook-6b/chapter-12/lesson-9" TargetMode="External"/><Relationship Id="rId10" Type="http://schemas.openxmlformats.org/officeDocument/2006/relationships/image" Target="media/image1.jpeg"/><Relationship Id="rId19" Type="http://schemas.openxmlformats.org/officeDocument/2006/relationships/hyperlink" Target="https://hub.mathsnoproblem.com/teacher-guides/england/textbook-6b/chapter-09/lesson-7" TargetMode="External"/><Relationship Id="rId31" Type="http://schemas.openxmlformats.org/officeDocument/2006/relationships/hyperlink" Target="https://hub.mathsnoproblem.com/teacher-guides/england/textbook-6b/chapter-12/lesson-4" TargetMode="External"/><Relationship Id="rId44" Type="http://schemas.microsoft.com/office/2011/relationships/people" Target="peop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hub.mathsnoproblem.com/teacher-guides/england/textbook-6b/chapter-09/lesson-2" TargetMode="External"/><Relationship Id="rId22" Type="http://schemas.openxmlformats.org/officeDocument/2006/relationships/hyperlink" Target="https://hub.mathsnoproblem.com/teacher-guides/england/textbook-6b/chapter-09/lesson-10" TargetMode="External"/><Relationship Id="rId27" Type="http://schemas.openxmlformats.org/officeDocument/2006/relationships/hyperlink" Target="https://hub.mathsnoproblem.com/teacher-guides/england/textbook-6b/chapter-11/lesson-5" TargetMode="External"/><Relationship Id="rId30" Type="http://schemas.openxmlformats.org/officeDocument/2006/relationships/hyperlink" Target="https://hub.mathsnoproblem.com/teacher-guides/england/textbook-6b/chapter-12/lesson-3" TargetMode="External"/><Relationship Id="rId35" Type="http://schemas.openxmlformats.org/officeDocument/2006/relationships/hyperlink" Target="https://hub.mathsnoproblem.com/teacher-guides/england/textbook-6b/chapter-12/lesson-8"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02d36b2b-0744-4e79-aa78-9b3bc7c8333f">
      <UserInfo>
        <DisplayName>N Smith</DisplayName>
        <AccountId>1971</AccountId>
        <AccountType/>
      </UserInfo>
      <UserInfo>
        <DisplayName>D Jane</DisplayName>
        <AccountId>1934</AccountId>
        <AccountType/>
      </UserInfo>
      <UserInfo>
        <DisplayName>J Derry</DisplayName>
        <AccountId>953</AccountId>
        <AccountType/>
      </UserInfo>
      <UserInfo>
        <DisplayName>R Wilson</DisplayName>
        <AccountId>2090</AccountId>
        <AccountType/>
      </UserInfo>
    </SharedWithUsers>
    <lcf76f155ced4ddcb4097134ff3c332f xmlns="44b0e989-8882-4171-8b5b-ce8ef9f2d0fb">
      <Terms xmlns="http://schemas.microsoft.com/office/infopath/2007/PartnerControls"/>
    </lcf76f155ced4ddcb4097134ff3c332f>
    <TaxCatchAll xmlns="02d36b2b-0744-4e79-aa78-9b3bc7c8333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EC33D6FCA9ACC47A58E40CCA7448C0E" ma:contentTypeVersion="17" ma:contentTypeDescription="Create a new document." ma:contentTypeScope="" ma:versionID="682e9174acd300792939724850b7d7c8">
  <xsd:schema xmlns:xsd="http://www.w3.org/2001/XMLSchema" xmlns:xs="http://www.w3.org/2001/XMLSchema" xmlns:p="http://schemas.microsoft.com/office/2006/metadata/properties" xmlns:ns2="44b0e989-8882-4171-8b5b-ce8ef9f2d0fb" xmlns:ns3="02d36b2b-0744-4e79-aa78-9b3bc7c8333f" targetNamespace="http://schemas.microsoft.com/office/2006/metadata/properties" ma:root="true" ma:fieldsID="c5374f2f299b6c4ee9058614fd06a037" ns2:_="" ns3:_="">
    <xsd:import namespace="44b0e989-8882-4171-8b5b-ce8ef9f2d0fb"/>
    <xsd:import namespace="02d36b2b-0744-4e79-aa78-9b3bc7c8333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b0e989-8882-4171-8b5b-ce8ef9f2d0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2d36b2b-0744-4e79-aa78-9b3bc7c8333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48337f6-96fa-44e7-90eb-379ae703c97c}" ma:internalName="TaxCatchAll" ma:showField="CatchAllData" ma:web="02d36b2b-0744-4e79-aa78-9b3bc7c833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D2FFD77-E24E-441F-8B8D-B09BCB9BEA39}">
  <ds:schemaRefs>
    <ds:schemaRef ds:uri="http://schemas.microsoft.com/office/2006/metadata/properties"/>
    <ds:schemaRef ds:uri="http://schemas.microsoft.com/office/infopath/2007/PartnerControls"/>
    <ds:schemaRef ds:uri="02d36b2b-0744-4e79-aa78-9b3bc7c8333f"/>
    <ds:schemaRef ds:uri="44b0e989-8882-4171-8b5b-ce8ef9f2d0fb"/>
  </ds:schemaRefs>
</ds:datastoreItem>
</file>

<file path=customXml/itemProps2.xml><?xml version="1.0" encoding="utf-8"?>
<ds:datastoreItem xmlns:ds="http://schemas.openxmlformats.org/officeDocument/2006/customXml" ds:itemID="{AD5597A2-42E4-4EC7-A2AD-9987BC90A2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b0e989-8882-4171-8b5b-ce8ef9f2d0fb"/>
    <ds:schemaRef ds:uri="02d36b2b-0744-4e79-aa78-9b3bc7c833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A29DC3-3462-4D41-9EE4-3CD3C3E75C9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3655</Words>
  <Characters>20728</Characters>
  <Application>Microsoft Office Word</Application>
  <DocSecurity>0</DocSecurity>
  <Lines>291</Lines>
  <Paragraphs>51</Paragraphs>
  <ScaleCrop>false</ScaleCrop>
  <Company/>
  <LinksUpToDate>false</LinksUpToDate>
  <CharactersWithSpaces>24332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Clarke</dc:creator>
  <cp:keywords/>
  <dc:description/>
  <cp:lastModifiedBy>L Dean</cp:lastModifiedBy>
  <cp:revision>2</cp:revision>
  <cp:lastPrinted>2021-11-17T06:21:00Z</cp:lastPrinted>
  <dcterms:created xsi:type="dcterms:W3CDTF">2026-02-24T11:05:00Z</dcterms:created>
  <dcterms:modified xsi:type="dcterms:W3CDTF">2026-02-24T11:05:00Z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0x0101008EC33D6FCA9ACC47A58E40CCA7448C0E</vt:lpwstr>
  </property>
  <property fmtid="{D5CDD505-2E9C-101B-9397-08002B2CF9AE}" pid="3" name="MSIP_Label_f9d133d5-5401-4903-95cd-de83b334d2cb_Enabled">
    <vt:lpwstr>true</vt:lpwstr>
  </property>
  <property fmtid="{D5CDD505-2E9C-101B-9397-08002B2CF9AE}" pid="4" name="MSIP_Label_f9d133d5-5401-4903-95cd-de83b334d2cb_SetDate">
    <vt:lpwstr>2022-03-03T16:16:55Z</vt:lpwstr>
  </property>
  <property fmtid="{D5CDD505-2E9C-101B-9397-08002B2CF9AE}" pid="5" name="MSIP_Label_f9d133d5-5401-4903-95cd-de83b334d2cb_Method">
    <vt:lpwstr>Privileged</vt:lpwstr>
  </property>
  <property fmtid="{D5CDD505-2E9C-101B-9397-08002B2CF9AE}" pid="6" name="MSIP_Label_f9d133d5-5401-4903-95cd-de83b334d2cb_Name">
    <vt:lpwstr>f9d133d5-5401-4903-95cd-de83b334d2cb</vt:lpwstr>
  </property>
  <property fmtid="{D5CDD505-2E9C-101B-9397-08002B2CF9AE}" pid="7" name="MSIP_Label_f9d133d5-5401-4903-95cd-de83b334d2cb_SiteId">
    <vt:lpwstr>a091745a-b7d8-4d7a-b2a6-1359053d4510</vt:lpwstr>
  </property>
  <property fmtid="{D5CDD505-2E9C-101B-9397-08002B2CF9AE}" pid="8" name="MSIP_Label_f9d133d5-5401-4903-95cd-de83b334d2cb_ActionId">
    <vt:lpwstr>2c53a36e-65b2-4d33-9ff3-0facd18491eb</vt:lpwstr>
  </property>
  <property fmtid="{D5CDD505-2E9C-101B-9397-08002B2CF9AE}" pid="9" name="MSIP_Label_f9d133d5-5401-4903-95cd-de83b334d2cb_ContentBits">
    <vt:lpwstr>0</vt:lpwstr>
  </property>
  <property fmtid="{D5CDD505-2E9C-101B-9397-08002B2CF9AE}" pid="10" name="MediaServiceImageTags">
    <vt:lpwstr/>
  </property>
</Properties>
</file>